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7158E" w14:textId="77777777" w:rsidR="001C327F" w:rsidRPr="00410D3E" w:rsidRDefault="001C327F" w:rsidP="001C327F">
      <w:pPr>
        <w:pStyle w:val="1ff2"/>
        <w:bidi/>
        <w:rPr>
          <w:rFonts w:ascii="David" w:hAnsi="David"/>
          <w:szCs w:val="24"/>
          <w:rtl/>
        </w:rPr>
      </w:pPr>
    </w:p>
    <w:p w14:paraId="3312BA2F" w14:textId="77777777" w:rsidR="001C327F" w:rsidRPr="00410D3E" w:rsidRDefault="001C327F" w:rsidP="001C327F">
      <w:pPr>
        <w:jc w:val="center"/>
        <w:rPr>
          <w:rFonts w:ascii="David" w:hAnsi="David"/>
          <w:b/>
          <w:bCs/>
          <w:szCs w:val="24"/>
          <w:rtl/>
        </w:rPr>
      </w:pPr>
    </w:p>
    <w:p w14:paraId="707D6F7E" w14:textId="77777777" w:rsidR="001C327F" w:rsidRPr="00410D3E" w:rsidRDefault="001C327F" w:rsidP="001C327F">
      <w:pPr>
        <w:jc w:val="center"/>
        <w:rPr>
          <w:rFonts w:ascii="David" w:hAnsi="David"/>
          <w:b/>
          <w:bCs/>
          <w:szCs w:val="24"/>
          <w:rtl/>
        </w:rPr>
      </w:pPr>
    </w:p>
    <w:p w14:paraId="172B2D7C" w14:textId="77777777" w:rsidR="001C327F" w:rsidRPr="00410D3E" w:rsidRDefault="001C327F" w:rsidP="001C327F">
      <w:pPr>
        <w:jc w:val="center"/>
        <w:rPr>
          <w:rFonts w:ascii="David" w:hAnsi="David"/>
          <w:b/>
          <w:bCs/>
          <w:szCs w:val="24"/>
          <w:rtl/>
        </w:rPr>
      </w:pPr>
    </w:p>
    <w:p w14:paraId="6E7CB97F" w14:textId="77777777" w:rsidR="001C327F" w:rsidRPr="00410D3E" w:rsidRDefault="001C327F" w:rsidP="001C327F">
      <w:pPr>
        <w:jc w:val="center"/>
        <w:rPr>
          <w:rFonts w:ascii="David" w:hAnsi="David"/>
          <w:b/>
          <w:bCs/>
          <w:szCs w:val="24"/>
          <w:rtl/>
        </w:rPr>
      </w:pPr>
    </w:p>
    <w:p w14:paraId="41E539F8" w14:textId="77777777" w:rsidR="001C327F" w:rsidRPr="00410D3E" w:rsidRDefault="009B36B2" w:rsidP="001C327F">
      <w:pPr>
        <w:jc w:val="center"/>
        <w:rPr>
          <w:rFonts w:ascii="David" w:hAnsi="David"/>
          <w:b/>
          <w:bCs/>
          <w:sz w:val="40"/>
          <w:szCs w:val="40"/>
          <w:rtl/>
        </w:rPr>
      </w:pPr>
      <w:sdt>
        <w:sdtPr>
          <w:rPr>
            <w:rFonts w:ascii="David" w:hAnsi="David"/>
            <w:b/>
            <w:bCs/>
            <w:sz w:val="40"/>
            <w:szCs w:val="40"/>
            <w:rtl/>
          </w:rPr>
          <w:alias w:val="tenderNumber"/>
          <w:tag w:val="tenderNumber0"/>
          <w:id w:val="-1746486253"/>
          <w:placeholder>
            <w:docPart w:val="D09AD98F214A4A589CDFE063D2DD277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1C327F">
            <w:rPr>
              <w:rFonts w:ascii="David" w:hAnsi="David"/>
              <w:b/>
              <w:bCs/>
              <w:sz w:val="40"/>
              <w:szCs w:val="40"/>
              <w:rtl/>
            </w:rPr>
            <w:t>קול קורא 96/2021</w:t>
          </w:r>
        </w:sdtContent>
      </w:sdt>
      <w:sdt>
        <w:sdtPr>
          <w:rPr>
            <w:rFonts w:ascii="David" w:hAnsi="David"/>
            <w:b/>
            <w:bCs/>
            <w:sz w:val="40"/>
            <w:szCs w:val="40"/>
            <w:rtl/>
          </w:rPr>
          <w:alias w:val="tenderNumber"/>
          <w:tag w:val="tenderNumber0"/>
          <w:id w:val="-508288441"/>
          <w:placeholder>
            <w:docPart w:val="B7F9C9BBC65B4FA4862826FC9189CE8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sdt>
    </w:p>
    <w:p w14:paraId="11EDAA40" w14:textId="77777777" w:rsidR="001C327F" w:rsidRPr="00410D3E" w:rsidRDefault="001C327F" w:rsidP="001C327F">
      <w:pPr>
        <w:jc w:val="center"/>
        <w:rPr>
          <w:rFonts w:ascii="David" w:hAnsi="David"/>
          <w:b/>
          <w:bCs/>
          <w:sz w:val="40"/>
          <w:szCs w:val="40"/>
          <w:rtl/>
        </w:rPr>
      </w:pPr>
    </w:p>
    <w:p w14:paraId="65A913D8" w14:textId="77777777" w:rsidR="001C327F" w:rsidRPr="00410D3E" w:rsidRDefault="001C327F" w:rsidP="001C327F">
      <w:pPr>
        <w:jc w:val="center"/>
        <w:rPr>
          <w:rFonts w:ascii="David" w:hAnsi="David"/>
          <w:b/>
          <w:bCs/>
          <w:sz w:val="40"/>
          <w:szCs w:val="40"/>
          <w:rtl/>
        </w:rPr>
      </w:pPr>
    </w:p>
    <w:p w14:paraId="226B20F5" w14:textId="77777777" w:rsidR="001C327F" w:rsidRPr="00410D3E" w:rsidRDefault="001C327F" w:rsidP="001C327F">
      <w:pPr>
        <w:jc w:val="center"/>
        <w:rPr>
          <w:rFonts w:ascii="David" w:hAnsi="David"/>
          <w:b/>
          <w:bCs/>
          <w:sz w:val="40"/>
          <w:szCs w:val="40"/>
          <w:rtl/>
        </w:rPr>
      </w:pPr>
    </w:p>
    <w:p w14:paraId="02DC2888" w14:textId="77777777" w:rsidR="001C327F" w:rsidRPr="00356B28" w:rsidRDefault="009B36B2" w:rsidP="00E615A3">
      <w:pPr>
        <w:jc w:val="center"/>
        <w:rPr>
          <w:rFonts w:ascii="David" w:hAnsi="David"/>
          <w:b/>
          <w:bCs/>
          <w:sz w:val="52"/>
          <w:szCs w:val="52"/>
          <w:rtl/>
        </w:rPr>
      </w:pPr>
      <w:sdt>
        <w:sdtPr>
          <w:rPr>
            <w:rFonts w:ascii="David" w:hAnsi="David"/>
            <w:b/>
            <w:bCs/>
            <w:sz w:val="36"/>
            <w:szCs w:val="36"/>
            <w:rtl/>
          </w:rPr>
          <w:alias w:val="SubjectRequest"/>
          <w:tag w:val="SubjectRequest1"/>
          <w:id w:val="-2054218988"/>
          <w:placeholder>
            <w:docPart w:val="5A77F1F2269440B0BA3B29F116C01C0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800D76" w:rsidRPr="00356B28">
            <w:rPr>
              <w:rFonts w:ascii="David" w:hAnsi="David"/>
              <w:b/>
              <w:bCs/>
              <w:sz w:val="36"/>
              <w:szCs w:val="36"/>
              <w:rtl/>
            </w:rPr>
            <w:t xml:space="preserve"> מענקים להתקנת עמדות טעינה איטיות (</w:t>
          </w:r>
          <w:r w:rsidR="00800D76" w:rsidRPr="00356B28">
            <w:rPr>
              <w:rFonts w:ascii="David" w:hAnsi="David"/>
              <w:b/>
              <w:bCs/>
              <w:sz w:val="36"/>
              <w:szCs w:val="36"/>
            </w:rPr>
            <w:t>AC</w:t>
          </w:r>
          <w:r w:rsidR="00800D76" w:rsidRPr="00356B28">
            <w:rPr>
              <w:rFonts w:ascii="David" w:hAnsi="David"/>
              <w:b/>
              <w:bCs/>
              <w:sz w:val="36"/>
              <w:szCs w:val="36"/>
              <w:rtl/>
            </w:rPr>
            <w:t>) לטעינת רכבים חשמליים בחניונים פרטיים הפתוחים לציבור הרחב</w:t>
          </w:r>
        </w:sdtContent>
      </w:sdt>
      <w:sdt>
        <w:sdtPr>
          <w:rPr>
            <w:rFonts w:ascii="David" w:hAnsi="David"/>
            <w:b/>
            <w:bCs/>
            <w:sz w:val="52"/>
            <w:szCs w:val="52"/>
            <w:rtl/>
          </w:rPr>
          <w:alias w:val="SubjectRequest"/>
          <w:tag w:val="SubjectRequest1"/>
          <w:id w:val="1145158484"/>
          <w:placeholder>
            <w:docPart w:val="1CF10685D8E744BEA59DCAF957A481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sdt>
    </w:p>
    <w:p w14:paraId="530B8E7F" w14:textId="77777777" w:rsidR="001C327F" w:rsidRPr="00356B28" w:rsidRDefault="001C327F" w:rsidP="001C327F">
      <w:pPr>
        <w:jc w:val="center"/>
        <w:rPr>
          <w:rFonts w:ascii="David" w:hAnsi="David"/>
          <w:b/>
          <w:bCs/>
          <w:sz w:val="36"/>
          <w:szCs w:val="36"/>
          <w:rtl/>
        </w:rPr>
      </w:pPr>
    </w:p>
    <w:p w14:paraId="7D66749A" w14:textId="77777777" w:rsidR="001C327F" w:rsidRPr="00410D3E" w:rsidRDefault="001C327F" w:rsidP="001C327F">
      <w:pPr>
        <w:jc w:val="center"/>
        <w:rPr>
          <w:rFonts w:ascii="David" w:hAnsi="David"/>
          <w:b/>
          <w:bCs/>
          <w:szCs w:val="24"/>
          <w:rtl/>
        </w:rPr>
      </w:pPr>
    </w:p>
    <w:p w14:paraId="5E944050" w14:textId="77777777" w:rsidR="001C327F" w:rsidRPr="00410D3E" w:rsidRDefault="001C327F" w:rsidP="001C327F">
      <w:pPr>
        <w:jc w:val="center"/>
        <w:rPr>
          <w:rFonts w:ascii="David" w:hAnsi="David"/>
          <w:b/>
          <w:bCs/>
          <w:szCs w:val="24"/>
          <w:rtl/>
        </w:rPr>
      </w:pPr>
    </w:p>
    <w:p w14:paraId="78742D60" w14:textId="77777777" w:rsidR="001C327F" w:rsidRPr="00410D3E" w:rsidRDefault="001C327F" w:rsidP="001C327F">
      <w:pPr>
        <w:jc w:val="center"/>
        <w:rPr>
          <w:rFonts w:ascii="David" w:hAnsi="David"/>
          <w:b/>
          <w:bCs/>
          <w:szCs w:val="24"/>
          <w:rtl/>
        </w:rPr>
      </w:pPr>
    </w:p>
    <w:p w14:paraId="1BFDC6CB" w14:textId="77777777" w:rsidR="001C327F" w:rsidRPr="00410D3E" w:rsidRDefault="001C327F" w:rsidP="001C327F">
      <w:pPr>
        <w:jc w:val="center"/>
        <w:rPr>
          <w:rFonts w:ascii="David" w:hAnsi="David"/>
          <w:b/>
          <w:bCs/>
          <w:szCs w:val="24"/>
          <w:rtl/>
        </w:rPr>
      </w:pPr>
    </w:p>
    <w:p w14:paraId="71C02A97" w14:textId="77777777" w:rsidR="001C327F" w:rsidRPr="00410D3E" w:rsidRDefault="001C327F" w:rsidP="001C327F">
      <w:pPr>
        <w:jc w:val="center"/>
        <w:rPr>
          <w:rFonts w:ascii="David" w:hAnsi="David"/>
          <w:b/>
          <w:bCs/>
          <w:szCs w:val="24"/>
          <w:rtl/>
        </w:rPr>
      </w:pPr>
    </w:p>
    <w:p w14:paraId="742EE2AE" w14:textId="77777777" w:rsidR="001C327F" w:rsidRPr="00410D3E" w:rsidRDefault="001C327F" w:rsidP="001C327F">
      <w:pPr>
        <w:jc w:val="center"/>
        <w:rPr>
          <w:rFonts w:ascii="David" w:hAnsi="David"/>
          <w:b/>
          <w:bCs/>
          <w:szCs w:val="24"/>
          <w:rtl/>
        </w:rPr>
      </w:pPr>
    </w:p>
    <w:p w14:paraId="45BB28EB" w14:textId="1994D4AB" w:rsidR="001C327F" w:rsidRDefault="001C327F" w:rsidP="008A1AE3">
      <w:pPr>
        <w:tabs>
          <w:tab w:val="left" w:pos="2721"/>
          <w:tab w:val="center" w:pos="4479"/>
        </w:tabs>
        <w:rPr>
          <w:ins w:id="0" w:author="מחבר"/>
          <w:rFonts w:ascii="David" w:hAnsi="David"/>
          <w:b/>
          <w:bCs/>
          <w:sz w:val="40"/>
          <w:szCs w:val="40"/>
          <w:rtl/>
        </w:rPr>
      </w:pPr>
      <w:r w:rsidRPr="00410D3E">
        <w:rPr>
          <w:rFonts w:ascii="David" w:hAnsi="David"/>
          <w:b/>
          <w:bCs/>
          <w:sz w:val="40"/>
          <w:szCs w:val="40"/>
          <w:rtl/>
        </w:rPr>
        <w:tab/>
      </w:r>
      <w:r w:rsidRPr="00410D3E">
        <w:rPr>
          <w:rFonts w:ascii="David" w:hAnsi="David"/>
          <w:b/>
          <w:bCs/>
          <w:sz w:val="40"/>
          <w:szCs w:val="40"/>
          <w:rtl/>
        </w:rPr>
        <w:tab/>
        <w:t xml:space="preserve">תאריך:  </w:t>
      </w:r>
      <w:r w:rsidR="008A1AE3">
        <w:rPr>
          <w:rFonts w:ascii="David" w:hAnsi="David" w:hint="cs"/>
          <w:b/>
          <w:bCs/>
          <w:sz w:val="40"/>
          <w:szCs w:val="40"/>
          <w:rtl/>
        </w:rPr>
        <w:t>אוגוסט</w:t>
      </w:r>
      <w:r w:rsidR="00E30DE4" w:rsidRPr="00410D3E">
        <w:rPr>
          <w:rFonts w:ascii="David" w:hAnsi="David"/>
          <w:b/>
          <w:bCs/>
          <w:sz w:val="40"/>
          <w:szCs w:val="40"/>
          <w:rtl/>
        </w:rPr>
        <w:t xml:space="preserve"> </w:t>
      </w:r>
      <w:r w:rsidRPr="00410D3E">
        <w:rPr>
          <w:rFonts w:ascii="David" w:hAnsi="David"/>
          <w:b/>
          <w:bCs/>
          <w:sz w:val="40"/>
          <w:szCs w:val="40"/>
          <w:rtl/>
        </w:rPr>
        <w:t>2022</w:t>
      </w:r>
    </w:p>
    <w:p w14:paraId="501F206E" w14:textId="77777777" w:rsidR="00A608D2" w:rsidRDefault="00A608D2" w:rsidP="008A1AE3">
      <w:pPr>
        <w:tabs>
          <w:tab w:val="left" w:pos="2721"/>
          <w:tab w:val="center" w:pos="4479"/>
        </w:tabs>
        <w:rPr>
          <w:rFonts w:ascii="David" w:hAnsi="David"/>
          <w:b/>
          <w:bCs/>
          <w:sz w:val="40"/>
          <w:szCs w:val="40"/>
          <w:rtl/>
        </w:rPr>
      </w:pPr>
    </w:p>
    <w:p w14:paraId="7F5A4E18" w14:textId="77777777" w:rsidR="00A608D2" w:rsidRDefault="00A608D2" w:rsidP="008A1AE3">
      <w:pPr>
        <w:tabs>
          <w:tab w:val="left" w:pos="2721"/>
          <w:tab w:val="center" w:pos="4479"/>
        </w:tabs>
        <w:rPr>
          <w:rFonts w:ascii="David" w:hAnsi="David"/>
          <w:b/>
          <w:bCs/>
          <w:sz w:val="40"/>
          <w:szCs w:val="40"/>
          <w:rtl/>
        </w:rPr>
      </w:pPr>
    </w:p>
    <w:p w14:paraId="79B52400" w14:textId="77777777" w:rsidR="00A608D2" w:rsidRDefault="00A608D2" w:rsidP="008A1AE3">
      <w:pPr>
        <w:tabs>
          <w:tab w:val="left" w:pos="2721"/>
          <w:tab w:val="center" w:pos="4479"/>
        </w:tabs>
        <w:rPr>
          <w:rFonts w:ascii="David" w:hAnsi="David"/>
          <w:b/>
          <w:bCs/>
          <w:sz w:val="40"/>
          <w:szCs w:val="40"/>
          <w:rtl/>
        </w:rPr>
      </w:pPr>
    </w:p>
    <w:p w14:paraId="18DF8FEA" w14:textId="77777777" w:rsidR="00A608D2" w:rsidRDefault="00A608D2" w:rsidP="008A1AE3">
      <w:pPr>
        <w:tabs>
          <w:tab w:val="left" w:pos="2721"/>
          <w:tab w:val="center" w:pos="4479"/>
        </w:tabs>
        <w:rPr>
          <w:ins w:id="1" w:author="מחבר"/>
          <w:rFonts w:ascii="David" w:hAnsi="David"/>
          <w:b/>
          <w:bCs/>
          <w:sz w:val="40"/>
          <w:szCs w:val="40"/>
          <w:rtl/>
        </w:rPr>
      </w:pPr>
    </w:p>
    <w:p w14:paraId="7DAF671B" w14:textId="53590347" w:rsidR="00A608D2" w:rsidRPr="00724186" w:rsidRDefault="00A608D2" w:rsidP="00724186">
      <w:pPr>
        <w:tabs>
          <w:tab w:val="left" w:pos="2721"/>
          <w:tab w:val="center" w:pos="4479"/>
        </w:tabs>
        <w:jc w:val="center"/>
        <w:rPr>
          <w:rFonts w:ascii="David" w:hAnsi="David"/>
          <w:b/>
          <w:bCs/>
          <w:color w:val="FF0000"/>
          <w:sz w:val="40"/>
          <w:szCs w:val="40"/>
          <w:rtl/>
        </w:rPr>
      </w:pPr>
      <w:ins w:id="2" w:author="מחבר">
        <w:r w:rsidRPr="00724186">
          <w:rPr>
            <w:rFonts w:ascii="David" w:hAnsi="David"/>
            <w:b/>
            <w:bCs/>
            <w:color w:val="FF0000"/>
            <w:sz w:val="40"/>
            <w:szCs w:val="40"/>
            <w:rtl/>
          </w:rPr>
          <w:t xml:space="preserve">-נוסח </w:t>
        </w:r>
        <w:r w:rsidRPr="00724186">
          <w:rPr>
            <w:rFonts w:ascii="David" w:hAnsi="David" w:hint="eastAsia"/>
            <w:b/>
            <w:bCs/>
            <w:color w:val="FF0000"/>
            <w:sz w:val="40"/>
            <w:szCs w:val="40"/>
            <w:rtl/>
          </w:rPr>
          <w:t>מתוקן</w:t>
        </w:r>
        <w:r w:rsidRPr="00724186">
          <w:rPr>
            <w:rFonts w:ascii="David" w:hAnsi="David"/>
            <w:b/>
            <w:bCs/>
            <w:color w:val="FF0000"/>
            <w:sz w:val="40"/>
            <w:szCs w:val="40"/>
            <w:rtl/>
          </w:rPr>
          <w:t>-</w:t>
        </w:r>
      </w:ins>
    </w:p>
    <w:p w14:paraId="381D9504" w14:textId="77777777" w:rsidR="001C327F" w:rsidRPr="00410D3E" w:rsidRDefault="001C327F" w:rsidP="001C327F">
      <w:pPr>
        <w:bidi w:val="0"/>
        <w:rPr>
          <w:rFonts w:ascii="David" w:hAnsi="David"/>
          <w:b/>
          <w:bCs/>
          <w:szCs w:val="24"/>
        </w:rPr>
      </w:pPr>
      <w:r w:rsidRPr="00410D3E">
        <w:rPr>
          <w:rFonts w:ascii="David" w:hAnsi="David"/>
          <w:b/>
          <w:bCs/>
          <w:szCs w:val="24"/>
          <w:rtl/>
        </w:rPr>
        <w:br w:type="page"/>
      </w:r>
    </w:p>
    <w:p w14:paraId="61EA8588" w14:textId="77777777" w:rsidR="001C327F" w:rsidRDefault="001C327F" w:rsidP="001C327F">
      <w:pPr>
        <w:jc w:val="center"/>
        <w:rPr>
          <w:rFonts w:ascii="David" w:hAnsi="David"/>
          <w:szCs w:val="24"/>
          <w:rtl/>
        </w:rPr>
      </w:pPr>
    </w:p>
    <w:p w14:paraId="7D118C64" w14:textId="13F4916B" w:rsidR="001C327F" w:rsidRPr="004551A1" w:rsidRDefault="001C327F" w:rsidP="006C2648">
      <w:pPr>
        <w:jc w:val="center"/>
        <w:rPr>
          <w:rFonts w:ascii="David" w:hAnsi="David"/>
          <w:b/>
          <w:bCs/>
          <w:color w:val="FF0000"/>
          <w:szCs w:val="24"/>
          <w:u w:val="single"/>
          <w:rtl/>
        </w:rPr>
      </w:pPr>
      <w:r w:rsidRPr="00410D3E" w:rsidDel="00F145A0">
        <w:rPr>
          <w:rFonts w:ascii="David" w:hAnsi="David"/>
          <w:b/>
          <w:bCs/>
          <w:szCs w:val="24"/>
          <w:u w:val="single"/>
          <w:rtl/>
        </w:rPr>
        <w:t xml:space="preserve">קול קורא </w:t>
      </w:r>
      <w:r w:rsidRPr="00410D3E">
        <w:rPr>
          <w:rFonts w:ascii="David" w:hAnsi="David"/>
          <w:b/>
          <w:bCs/>
          <w:szCs w:val="24"/>
          <w:u w:val="single"/>
          <w:rtl/>
        </w:rPr>
        <w:t>9</w:t>
      </w:r>
      <w:r>
        <w:rPr>
          <w:rFonts w:ascii="David" w:hAnsi="David" w:hint="cs"/>
          <w:b/>
          <w:bCs/>
          <w:szCs w:val="24"/>
          <w:u w:val="single"/>
          <w:rtl/>
        </w:rPr>
        <w:t>6</w:t>
      </w:r>
      <w:r w:rsidRPr="00410D3E">
        <w:rPr>
          <w:rFonts w:ascii="David" w:hAnsi="David"/>
          <w:b/>
          <w:bCs/>
          <w:szCs w:val="24"/>
          <w:u w:val="single"/>
          <w:rtl/>
        </w:rPr>
        <w:t>/2021</w:t>
      </w:r>
      <w:r w:rsidR="00B16D9F">
        <w:rPr>
          <w:rFonts w:ascii="David" w:hAnsi="David" w:hint="cs"/>
          <w:b/>
          <w:bCs/>
          <w:szCs w:val="24"/>
          <w:u w:val="single"/>
          <w:rtl/>
        </w:rPr>
        <w:t xml:space="preserve"> - </w:t>
      </w:r>
      <w:r w:rsidRPr="00410D3E">
        <w:rPr>
          <w:rFonts w:ascii="David" w:hAnsi="David"/>
          <w:b/>
          <w:bCs/>
          <w:szCs w:val="24"/>
          <w:u w:val="single"/>
          <w:rtl/>
        </w:rPr>
        <w:t>מענקים להתקנת עמדות טעינה איטיות (</w:t>
      </w:r>
      <w:r w:rsidRPr="00410D3E">
        <w:rPr>
          <w:rFonts w:ascii="David" w:hAnsi="David"/>
          <w:b/>
          <w:bCs/>
          <w:szCs w:val="24"/>
          <w:u w:val="single"/>
        </w:rPr>
        <w:t>AC</w:t>
      </w:r>
      <w:r w:rsidRPr="00410D3E">
        <w:rPr>
          <w:rFonts w:ascii="David" w:hAnsi="David"/>
          <w:b/>
          <w:bCs/>
          <w:szCs w:val="24"/>
          <w:u w:val="single"/>
          <w:rtl/>
        </w:rPr>
        <w:t>) לטעינת רכבים חשמליים</w:t>
      </w:r>
      <w:r>
        <w:rPr>
          <w:rFonts w:ascii="David" w:hAnsi="David" w:hint="cs"/>
          <w:b/>
          <w:bCs/>
          <w:szCs w:val="24"/>
          <w:u w:val="single"/>
          <w:rtl/>
        </w:rPr>
        <w:t xml:space="preserve"> בחניונים פרטיים הפתוחים לציבור הרחב</w:t>
      </w:r>
      <w:ins w:id="3" w:author="מחבר">
        <w:r w:rsidR="00A608D2" w:rsidRPr="004551A1">
          <w:rPr>
            <w:rFonts w:ascii="David" w:hAnsi="David"/>
            <w:b/>
            <w:bCs/>
            <w:color w:val="FF0000"/>
            <w:szCs w:val="24"/>
            <w:rtl/>
          </w:rPr>
          <w:t xml:space="preserve">-נוסח </w:t>
        </w:r>
        <w:r w:rsidR="00A608D2" w:rsidRPr="004551A1">
          <w:rPr>
            <w:rFonts w:ascii="David" w:hAnsi="David" w:hint="eastAsia"/>
            <w:b/>
            <w:bCs/>
            <w:color w:val="FF0000"/>
            <w:szCs w:val="24"/>
            <w:rtl/>
          </w:rPr>
          <w:t>מתוקן</w:t>
        </w:r>
      </w:ins>
    </w:p>
    <w:p w14:paraId="2543DE4D" w14:textId="77777777" w:rsidR="001C327F" w:rsidRPr="00410D3E" w:rsidRDefault="001C327F" w:rsidP="001C327F">
      <w:pPr>
        <w:jc w:val="center"/>
        <w:rPr>
          <w:rFonts w:ascii="David" w:hAnsi="David"/>
          <w:b/>
          <w:bCs/>
          <w:szCs w:val="24"/>
          <w:rtl/>
        </w:rPr>
      </w:pPr>
    </w:p>
    <w:p w14:paraId="37B4011F" w14:textId="77777777" w:rsidR="001C327F" w:rsidRPr="00410D3E" w:rsidRDefault="001C327F" w:rsidP="009E7ED5">
      <w:pPr>
        <w:pStyle w:val="42"/>
        <w:numPr>
          <w:ilvl w:val="0"/>
          <w:numId w:val="83"/>
        </w:numPr>
        <w:spacing w:after="240"/>
        <w:rPr>
          <w:rFonts w:ascii="David" w:hAnsi="David" w:cs="David"/>
          <w:i w:val="0"/>
          <w:iCs w:val="0"/>
          <w:color w:val="auto"/>
          <w:szCs w:val="24"/>
          <w:u w:val="single"/>
          <w:lang w:eastAsia="he-IL"/>
        </w:rPr>
      </w:pPr>
      <w:r w:rsidRPr="00410D3E">
        <w:rPr>
          <w:rFonts w:ascii="David" w:hAnsi="David" w:cs="David"/>
          <w:i w:val="0"/>
          <w:iCs w:val="0"/>
          <w:color w:val="auto"/>
          <w:szCs w:val="24"/>
          <w:u w:val="single"/>
          <w:rtl/>
          <w:lang w:eastAsia="he-IL"/>
        </w:rPr>
        <w:t>רקע:</w:t>
      </w:r>
    </w:p>
    <w:p w14:paraId="0F9BD13D" w14:textId="77777777" w:rsidR="00E615A3" w:rsidRDefault="001C327F" w:rsidP="009E7ED5">
      <w:pPr>
        <w:pStyle w:val="2ffe"/>
        <w:numPr>
          <w:ilvl w:val="1"/>
          <w:numId w:val="83"/>
        </w:numPr>
        <w:spacing w:before="120"/>
        <w:contextualSpacing w:val="0"/>
      </w:pPr>
      <w:r w:rsidRPr="00410D3E">
        <w:rPr>
          <w:rtl/>
        </w:rPr>
        <w:t xml:space="preserve">משרד האנרגיה </w:t>
      </w:r>
      <w:r w:rsidRPr="00410D3E">
        <w:rPr>
          <w:b/>
          <w:bCs/>
          <w:rtl/>
        </w:rPr>
        <w:t>(להלן: "המשרד")</w:t>
      </w:r>
      <w:r w:rsidRPr="00410D3E">
        <w:rPr>
          <w:rtl/>
        </w:rPr>
        <w:t xml:space="preserve">, באמצעות מינהל הדלק והגז </w:t>
      </w:r>
      <w:r w:rsidRPr="00410D3E">
        <w:rPr>
          <w:b/>
          <w:bCs/>
          <w:rtl/>
        </w:rPr>
        <w:t>(להלן: "המינהל")</w:t>
      </w:r>
      <w:r w:rsidRPr="00410D3E">
        <w:rPr>
          <w:rtl/>
        </w:rPr>
        <w:t>, מפרסם בזאת קול קורא להגשת בקשות למענקים להתקנת עמדות טעינה איטיות (</w:t>
      </w:r>
      <w:r w:rsidRPr="00410D3E">
        <w:t>AC</w:t>
      </w:r>
      <w:r w:rsidRPr="00410D3E">
        <w:rPr>
          <w:rtl/>
        </w:rPr>
        <w:t xml:space="preserve">) לטעינת רכבים חשמליים </w:t>
      </w:r>
      <w:r w:rsidRPr="00B23086">
        <w:rPr>
          <w:rFonts w:hint="eastAsia"/>
          <w:rtl/>
        </w:rPr>
        <w:t>בחניונים</w:t>
      </w:r>
      <w:r w:rsidRPr="00B23086">
        <w:rPr>
          <w:rtl/>
        </w:rPr>
        <w:t xml:space="preserve"> </w:t>
      </w:r>
      <w:r w:rsidRPr="000F2DF8">
        <w:rPr>
          <w:rtl/>
        </w:rPr>
        <w:t>פרטיים הפתוחים לציבור הרחב</w:t>
      </w:r>
      <w:r w:rsidR="00E615A3">
        <w:rPr>
          <w:rFonts w:hint="cs"/>
          <w:rtl/>
        </w:rPr>
        <w:t>, והכל</w:t>
      </w:r>
      <w:r w:rsidRPr="000F2DF8">
        <w:rPr>
          <w:rtl/>
        </w:rPr>
        <w:t xml:space="preserve"> </w:t>
      </w:r>
      <w:r w:rsidRPr="00410D3E">
        <w:rPr>
          <w:rtl/>
        </w:rPr>
        <w:t xml:space="preserve">כפי שיפורט במסמכי קול קורא זה ובנספחיו </w:t>
      </w:r>
      <w:r w:rsidRPr="00410D3E">
        <w:rPr>
          <w:b/>
          <w:bCs/>
          <w:rtl/>
        </w:rPr>
        <w:t>(להלן: "קול קורא")</w:t>
      </w:r>
      <w:r w:rsidRPr="00410D3E">
        <w:rPr>
          <w:rtl/>
        </w:rPr>
        <w:t xml:space="preserve">. </w:t>
      </w:r>
    </w:p>
    <w:p w14:paraId="67B6D5DE" w14:textId="77777777" w:rsidR="001C327F" w:rsidRPr="00410D3E" w:rsidRDefault="00E615A3" w:rsidP="009E7ED5">
      <w:pPr>
        <w:pStyle w:val="2ffe"/>
        <w:numPr>
          <w:ilvl w:val="1"/>
          <w:numId w:val="83"/>
        </w:numPr>
        <w:spacing w:before="120"/>
        <w:contextualSpacing w:val="0"/>
      </w:pPr>
      <w:r>
        <w:rPr>
          <w:rFonts w:hint="cs"/>
          <w:rtl/>
        </w:rPr>
        <w:t>ה</w:t>
      </w:r>
      <w:r w:rsidR="001C327F">
        <w:rPr>
          <w:rFonts w:hint="cs"/>
          <w:rtl/>
        </w:rPr>
        <w:t>קול קורא, מפורסם</w:t>
      </w:r>
      <w:r w:rsidR="001C327F" w:rsidRPr="00410D3E">
        <w:rPr>
          <w:rtl/>
        </w:rPr>
        <w:t xml:space="preserve"> כחלק מפעילות המשרד</w:t>
      </w:r>
      <w:r w:rsidR="001C327F">
        <w:rPr>
          <w:rFonts w:hint="cs"/>
          <w:rtl/>
        </w:rPr>
        <w:t>,</w:t>
      </w:r>
      <w:r w:rsidR="001C327F" w:rsidRPr="00410D3E">
        <w:rPr>
          <w:rtl/>
        </w:rPr>
        <w:t xml:space="preserve"> ליישום היעדים להפחתת </w:t>
      </w:r>
      <w:r w:rsidR="000931A2">
        <w:rPr>
          <w:rFonts w:hint="cs"/>
          <w:rtl/>
        </w:rPr>
        <w:t xml:space="preserve">ובלימת גידול </w:t>
      </w:r>
      <w:r w:rsidR="001C327F" w:rsidRPr="00410D3E">
        <w:rPr>
          <w:rtl/>
        </w:rPr>
        <w:t xml:space="preserve">פליטות </w:t>
      </w:r>
      <w:r w:rsidR="001C327F">
        <w:rPr>
          <w:rFonts w:hint="cs"/>
          <w:rtl/>
        </w:rPr>
        <w:t>גזי חממה</w:t>
      </w:r>
      <w:r w:rsidR="001C327F" w:rsidRPr="00410D3E">
        <w:rPr>
          <w:rtl/>
        </w:rPr>
        <w:t xml:space="preserve"> </w:t>
      </w:r>
      <w:r>
        <w:rPr>
          <w:rFonts w:hint="cs"/>
          <w:rtl/>
        </w:rPr>
        <w:t>שמקורן ב</w:t>
      </w:r>
      <w:r w:rsidR="001C327F" w:rsidRPr="00410D3E">
        <w:rPr>
          <w:rtl/>
        </w:rPr>
        <w:t>תחבורה</w:t>
      </w:r>
      <w:r w:rsidR="001C327F">
        <w:rPr>
          <w:rFonts w:hint="cs"/>
          <w:rtl/>
        </w:rPr>
        <w:t>, כפי</w:t>
      </w:r>
      <w:r w:rsidR="001C327F" w:rsidRPr="00410D3E">
        <w:rPr>
          <w:rtl/>
        </w:rPr>
        <w:t xml:space="preserve"> שנקבעו בהחלטת ממשלה 171 מיום 25.7.21, </w:t>
      </w:r>
      <w:r w:rsidR="003D21D4">
        <w:rPr>
          <w:rFonts w:hint="cs"/>
          <w:rtl/>
        </w:rPr>
        <w:t>בנושא:</w:t>
      </w:r>
      <w:r w:rsidR="003D21D4" w:rsidRPr="00410D3E">
        <w:rPr>
          <w:rtl/>
        </w:rPr>
        <w:t xml:space="preserve"> </w:t>
      </w:r>
      <w:r w:rsidR="001C327F" w:rsidRPr="00410D3E">
        <w:rPr>
          <w:rtl/>
        </w:rPr>
        <w:t>"מעבר לכלכלה דלת פחמן".</w:t>
      </w:r>
    </w:p>
    <w:p w14:paraId="6C379524" w14:textId="77777777" w:rsidR="001C327F" w:rsidRPr="00410D3E" w:rsidRDefault="001C327F" w:rsidP="009E7ED5">
      <w:pPr>
        <w:pStyle w:val="2ffe"/>
        <w:numPr>
          <w:ilvl w:val="0"/>
          <w:numId w:val="83"/>
        </w:numPr>
        <w:spacing w:before="120"/>
        <w:contextualSpacing w:val="0"/>
        <w:rPr>
          <w:b/>
          <w:bCs/>
          <w:u w:val="single"/>
          <w:rtl/>
        </w:rPr>
      </w:pPr>
      <w:r w:rsidRPr="00410D3E">
        <w:rPr>
          <w:b/>
          <w:bCs/>
          <w:u w:val="single"/>
          <w:rtl/>
        </w:rPr>
        <w:t>כללי:</w:t>
      </w:r>
    </w:p>
    <w:p w14:paraId="2B616AB5" w14:textId="77777777" w:rsidR="001C327F" w:rsidRDefault="001C327F" w:rsidP="009E7ED5">
      <w:pPr>
        <w:pStyle w:val="2ffe"/>
        <w:numPr>
          <w:ilvl w:val="1"/>
          <w:numId w:val="83"/>
        </w:numPr>
        <w:spacing w:before="120" w:after="120"/>
        <w:ind w:left="794"/>
        <w:contextualSpacing w:val="0"/>
        <w:rPr>
          <w:lang w:eastAsia="he-IL"/>
        </w:rPr>
      </w:pPr>
      <w:r w:rsidRPr="00410D3E">
        <w:rPr>
          <w:rtl/>
        </w:rPr>
        <w:t>במסגרת קול קורא זה, הוקצה תקציב בסכום כולל של עד שמונה מיליון שקלים חדשים (8,000,000 ₪), לצורך מתן המענקים</w:t>
      </w:r>
      <w:r w:rsidR="006F1449">
        <w:rPr>
          <w:rFonts w:hint="cs"/>
          <w:rtl/>
        </w:rPr>
        <w:t>,</w:t>
      </w:r>
      <w:r w:rsidRPr="00410D3E">
        <w:rPr>
          <w:rtl/>
        </w:rPr>
        <w:t xml:space="preserve"> </w:t>
      </w:r>
      <w:r w:rsidR="00E9297C">
        <w:rPr>
          <w:rFonts w:hint="cs"/>
          <w:rtl/>
          <w:lang w:eastAsia="he-IL"/>
        </w:rPr>
        <w:t>בהתאם לפירוט הבא:</w:t>
      </w:r>
    </w:p>
    <w:p w14:paraId="5347797E" w14:textId="77777777" w:rsidR="00E9297C" w:rsidRPr="00472683" w:rsidRDefault="00E9297C" w:rsidP="009E7ED5">
      <w:pPr>
        <w:pStyle w:val="3ff0"/>
        <w:numPr>
          <w:ilvl w:val="2"/>
          <w:numId w:val="83"/>
        </w:numPr>
        <w:rPr>
          <w:rtl/>
          <w:lang w:eastAsia="he-IL"/>
        </w:rPr>
      </w:pPr>
      <w:r w:rsidRPr="00472683">
        <w:rPr>
          <w:rtl/>
          <w:lang w:eastAsia="he-IL"/>
        </w:rPr>
        <w:t xml:space="preserve">סך המענק המקסימאלי שיוענק לפרויקטים בכל </w:t>
      </w:r>
      <w:r>
        <w:rPr>
          <w:rFonts w:hint="cs"/>
          <w:rtl/>
          <w:lang w:eastAsia="he-IL"/>
        </w:rPr>
        <w:t>אזור</w:t>
      </w:r>
      <w:r w:rsidRPr="00472683">
        <w:rPr>
          <w:rtl/>
          <w:lang w:eastAsia="he-IL"/>
        </w:rPr>
        <w:t xml:space="preserve">, במהלך סבב הבחירה הראשון של הפרויקטים המוצעים, על פי ההליך המפורט </w:t>
      </w:r>
      <w:r>
        <w:rPr>
          <w:rFonts w:hint="cs"/>
          <w:rtl/>
          <w:lang w:eastAsia="he-IL"/>
        </w:rPr>
        <w:t xml:space="preserve"> בטבלה </w:t>
      </w:r>
      <w:r w:rsidRPr="00472683">
        <w:rPr>
          <w:rtl/>
          <w:lang w:eastAsia="he-IL"/>
        </w:rPr>
        <w:t>הסך הינו:</w:t>
      </w:r>
    </w:p>
    <w:tbl>
      <w:tblPr>
        <w:bidiVisual/>
        <w:tblW w:w="5258" w:type="dxa"/>
        <w:tblInd w:w="1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303"/>
      </w:tblGrid>
      <w:tr w:rsidR="00E9297C" w:rsidRPr="00472683" w14:paraId="71109FF7" w14:textId="77777777" w:rsidTr="006F1449">
        <w:trPr>
          <w:trHeight w:val="113"/>
        </w:trPr>
        <w:tc>
          <w:tcPr>
            <w:tcW w:w="1955" w:type="dxa"/>
            <w:shd w:val="clear" w:color="4472C4" w:fill="4472C4"/>
            <w:vAlign w:val="bottom"/>
            <w:hideMark/>
          </w:tcPr>
          <w:p w14:paraId="780CCB82" w14:textId="77777777" w:rsidR="00E9297C" w:rsidRPr="00472683" w:rsidRDefault="00E9297C" w:rsidP="00E9297C">
            <w:pPr>
              <w:rPr>
                <w:rFonts w:ascii="David" w:hAnsi="David"/>
                <w:b/>
                <w:bCs/>
                <w:lang w:eastAsia="he-IL"/>
              </w:rPr>
            </w:pPr>
            <w:r>
              <w:rPr>
                <w:rFonts w:ascii="David" w:hAnsi="David" w:hint="cs"/>
                <w:b/>
                <w:bCs/>
                <w:rtl/>
                <w:lang w:eastAsia="he-IL"/>
              </w:rPr>
              <w:t>אזור</w:t>
            </w:r>
          </w:p>
        </w:tc>
        <w:tc>
          <w:tcPr>
            <w:tcW w:w="3303" w:type="dxa"/>
            <w:shd w:val="clear" w:color="4472C4" w:fill="4472C4"/>
            <w:vAlign w:val="bottom"/>
            <w:hideMark/>
          </w:tcPr>
          <w:p w14:paraId="1DE83A48" w14:textId="77777777" w:rsidR="00E9297C" w:rsidRPr="00472683" w:rsidRDefault="00E9297C" w:rsidP="0036252E">
            <w:pPr>
              <w:rPr>
                <w:rFonts w:ascii="David" w:hAnsi="David"/>
                <w:b/>
                <w:bCs/>
                <w:rtl/>
                <w:lang w:eastAsia="he-IL"/>
              </w:rPr>
            </w:pPr>
            <w:r>
              <w:rPr>
                <w:rFonts w:ascii="David" w:hAnsi="David" w:hint="cs"/>
                <w:b/>
                <w:bCs/>
                <w:rtl/>
                <w:lang w:eastAsia="he-IL"/>
              </w:rPr>
              <w:t xml:space="preserve">מענק </w:t>
            </w:r>
            <w:r w:rsidRPr="00472683">
              <w:rPr>
                <w:rFonts w:ascii="David" w:hAnsi="David"/>
                <w:b/>
                <w:bCs/>
                <w:rtl/>
                <w:lang w:eastAsia="he-IL"/>
              </w:rPr>
              <w:t xml:space="preserve">מקסימאלי </w:t>
            </w:r>
            <w:r>
              <w:rPr>
                <w:rFonts w:ascii="David" w:hAnsi="David" w:hint="cs"/>
                <w:b/>
                <w:bCs/>
                <w:rtl/>
                <w:lang w:eastAsia="he-IL"/>
              </w:rPr>
              <w:t>ל</w:t>
            </w:r>
            <w:r w:rsidR="0036252E">
              <w:rPr>
                <w:rFonts w:ascii="David" w:hAnsi="David" w:hint="cs"/>
                <w:b/>
                <w:bCs/>
                <w:rtl/>
                <w:lang w:eastAsia="he-IL"/>
              </w:rPr>
              <w:t>אזור</w:t>
            </w:r>
            <w:r>
              <w:rPr>
                <w:rFonts w:ascii="David" w:hAnsi="David" w:hint="cs"/>
                <w:b/>
                <w:bCs/>
                <w:rtl/>
                <w:lang w:eastAsia="he-IL"/>
              </w:rPr>
              <w:t xml:space="preserve"> </w:t>
            </w:r>
            <w:r w:rsidRPr="00472683">
              <w:rPr>
                <w:rFonts w:ascii="David" w:hAnsi="David"/>
                <w:b/>
                <w:bCs/>
                <w:rtl/>
                <w:lang w:eastAsia="he-IL"/>
              </w:rPr>
              <w:t>(</w:t>
            </w:r>
            <w:r>
              <w:rPr>
                <w:rFonts w:ascii="David" w:hAnsi="David" w:hint="cs"/>
                <w:b/>
                <w:bCs/>
                <w:rtl/>
                <w:lang w:eastAsia="he-IL"/>
              </w:rPr>
              <w:t>ב-</w:t>
            </w:r>
            <w:r w:rsidRPr="00472683">
              <w:rPr>
                <w:rFonts w:ascii="David" w:hAnsi="David"/>
                <w:b/>
                <w:bCs/>
                <w:rtl/>
                <w:lang w:eastAsia="he-IL"/>
              </w:rPr>
              <w:t>₪)</w:t>
            </w:r>
          </w:p>
        </w:tc>
      </w:tr>
      <w:tr w:rsidR="00E9297C" w:rsidRPr="00472683" w14:paraId="4538E5F8" w14:textId="77777777" w:rsidTr="006F1449">
        <w:trPr>
          <w:trHeight w:val="113"/>
        </w:trPr>
        <w:tc>
          <w:tcPr>
            <w:tcW w:w="1955" w:type="dxa"/>
            <w:shd w:val="clear" w:color="D9E1F2" w:fill="D9E1F2"/>
            <w:noWrap/>
            <w:vAlign w:val="bottom"/>
            <w:hideMark/>
          </w:tcPr>
          <w:p w14:paraId="25D5AF55" w14:textId="77777777" w:rsidR="00E9297C" w:rsidRPr="00472683" w:rsidRDefault="00E9297C" w:rsidP="0036252E">
            <w:pPr>
              <w:rPr>
                <w:rFonts w:ascii="David" w:hAnsi="David"/>
                <w:rtl/>
                <w:lang w:eastAsia="he-IL"/>
              </w:rPr>
            </w:pPr>
            <w:r w:rsidRPr="00472683">
              <w:rPr>
                <w:rFonts w:ascii="David" w:hAnsi="David"/>
                <w:rtl/>
                <w:lang w:eastAsia="he-IL"/>
              </w:rPr>
              <w:t>צפון</w:t>
            </w:r>
          </w:p>
        </w:tc>
        <w:tc>
          <w:tcPr>
            <w:tcW w:w="3303" w:type="dxa"/>
            <w:shd w:val="clear" w:color="D9E1F2" w:fill="D9E1F2"/>
            <w:noWrap/>
            <w:vAlign w:val="bottom"/>
            <w:hideMark/>
          </w:tcPr>
          <w:p w14:paraId="11B4193D" w14:textId="77777777"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14:paraId="31FA50BD" w14:textId="77777777" w:rsidTr="006F1449">
        <w:trPr>
          <w:trHeight w:val="113"/>
        </w:trPr>
        <w:tc>
          <w:tcPr>
            <w:tcW w:w="1955" w:type="dxa"/>
            <w:shd w:val="clear" w:color="auto" w:fill="auto"/>
            <w:noWrap/>
            <w:vAlign w:val="bottom"/>
            <w:hideMark/>
          </w:tcPr>
          <w:p w14:paraId="32DB2666" w14:textId="77777777" w:rsidR="00E9297C" w:rsidRPr="00472683" w:rsidRDefault="00E9297C" w:rsidP="0036252E">
            <w:pPr>
              <w:rPr>
                <w:rFonts w:ascii="David" w:hAnsi="David"/>
                <w:lang w:eastAsia="he-IL"/>
              </w:rPr>
            </w:pPr>
            <w:r>
              <w:rPr>
                <w:rFonts w:ascii="David" w:hAnsi="David" w:hint="cs"/>
                <w:rtl/>
                <w:lang w:eastAsia="he-IL"/>
              </w:rPr>
              <w:t>מרכז</w:t>
            </w:r>
          </w:p>
        </w:tc>
        <w:tc>
          <w:tcPr>
            <w:tcW w:w="3303" w:type="dxa"/>
            <w:shd w:val="clear" w:color="auto" w:fill="auto"/>
            <w:noWrap/>
            <w:vAlign w:val="bottom"/>
            <w:hideMark/>
          </w:tcPr>
          <w:p w14:paraId="1C5CDF96" w14:textId="77777777" w:rsidR="00E9297C" w:rsidRPr="00472683" w:rsidRDefault="00E9297C" w:rsidP="006F1449">
            <w:pPr>
              <w:jc w:val="center"/>
              <w:rPr>
                <w:rFonts w:ascii="David" w:hAnsi="David"/>
                <w:rtl/>
                <w:lang w:eastAsia="he-IL"/>
              </w:rPr>
            </w:pPr>
            <w:r>
              <w:rPr>
                <w:rFonts w:ascii="David" w:hAnsi="David" w:hint="cs"/>
                <w:rtl/>
                <w:lang w:eastAsia="he-IL"/>
              </w:rPr>
              <w:t>4,000,000</w:t>
            </w:r>
          </w:p>
        </w:tc>
      </w:tr>
      <w:tr w:rsidR="00E9297C" w:rsidRPr="00472683" w14:paraId="391EC67E" w14:textId="77777777" w:rsidTr="006F1449">
        <w:trPr>
          <w:trHeight w:val="113"/>
        </w:trPr>
        <w:tc>
          <w:tcPr>
            <w:tcW w:w="1955" w:type="dxa"/>
            <w:shd w:val="clear" w:color="D9E1F2" w:fill="D9E1F2"/>
            <w:noWrap/>
            <w:vAlign w:val="bottom"/>
            <w:hideMark/>
          </w:tcPr>
          <w:p w14:paraId="6AF834EE" w14:textId="77777777" w:rsidR="00E9297C" w:rsidRPr="00472683" w:rsidRDefault="00E9297C" w:rsidP="0036252E">
            <w:pPr>
              <w:rPr>
                <w:rFonts w:ascii="David" w:hAnsi="David"/>
                <w:lang w:eastAsia="he-IL"/>
              </w:rPr>
            </w:pPr>
            <w:r>
              <w:rPr>
                <w:rFonts w:ascii="David" w:hAnsi="David" w:hint="cs"/>
                <w:rtl/>
                <w:lang w:eastAsia="he-IL"/>
              </w:rPr>
              <w:t>דרום</w:t>
            </w:r>
          </w:p>
        </w:tc>
        <w:tc>
          <w:tcPr>
            <w:tcW w:w="3303" w:type="dxa"/>
            <w:shd w:val="clear" w:color="D9E1F2" w:fill="D9E1F2"/>
            <w:noWrap/>
            <w:vAlign w:val="bottom"/>
            <w:hideMark/>
          </w:tcPr>
          <w:p w14:paraId="4F13793C" w14:textId="77777777"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14:paraId="7626A4D1" w14:textId="77777777" w:rsidTr="006F1449">
        <w:trPr>
          <w:trHeight w:val="113"/>
        </w:trPr>
        <w:tc>
          <w:tcPr>
            <w:tcW w:w="5258" w:type="dxa"/>
            <w:gridSpan w:val="2"/>
            <w:shd w:val="clear" w:color="auto" w:fill="auto"/>
            <w:noWrap/>
            <w:vAlign w:val="bottom"/>
          </w:tcPr>
          <w:p w14:paraId="6CB1A57D" w14:textId="77777777" w:rsidR="00E9297C" w:rsidRPr="00472683" w:rsidRDefault="00E9297C" w:rsidP="00E9297C">
            <w:pPr>
              <w:rPr>
                <w:rFonts w:ascii="David" w:hAnsi="David"/>
                <w:rtl/>
                <w:lang w:eastAsia="he-IL"/>
              </w:rPr>
            </w:pPr>
          </w:p>
        </w:tc>
      </w:tr>
      <w:tr w:rsidR="00E9297C" w:rsidRPr="00472683" w14:paraId="1478F758" w14:textId="77777777" w:rsidTr="006F1449">
        <w:trPr>
          <w:trHeight w:val="113"/>
        </w:trPr>
        <w:tc>
          <w:tcPr>
            <w:tcW w:w="1955" w:type="dxa"/>
            <w:shd w:val="clear" w:color="D9E1F2" w:fill="D9E1F2"/>
            <w:noWrap/>
            <w:vAlign w:val="bottom"/>
            <w:hideMark/>
          </w:tcPr>
          <w:p w14:paraId="438DE23B" w14:textId="77777777" w:rsidR="00E9297C" w:rsidRPr="00472683" w:rsidRDefault="00E9297C" w:rsidP="00E9297C">
            <w:pPr>
              <w:rPr>
                <w:rFonts w:ascii="David" w:hAnsi="David"/>
                <w:b/>
                <w:bCs/>
                <w:lang w:eastAsia="he-IL"/>
              </w:rPr>
            </w:pPr>
            <w:r w:rsidRPr="00472683">
              <w:rPr>
                <w:rFonts w:ascii="David" w:hAnsi="David"/>
                <w:b/>
                <w:bCs/>
                <w:rtl/>
                <w:lang w:eastAsia="he-IL"/>
              </w:rPr>
              <w:t>סה"כ</w:t>
            </w:r>
          </w:p>
        </w:tc>
        <w:tc>
          <w:tcPr>
            <w:tcW w:w="3303" w:type="dxa"/>
            <w:shd w:val="clear" w:color="D9E1F2" w:fill="D9E1F2"/>
            <w:noWrap/>
            <w:vAlign w:val="bottom"/>
            <w:hideMark/>
          </w:tcPr>
          <w:p w14:paraId="352CD876" w14:textId="77777777" w:rsidR="00E9297C" w:rsidRPr="00472683" w:rsidRDefault="00E9297C" w:rsidP="006F1449">
            <w:pPr>
              <w:jc w:val="center"/>
              <w:rPr>
                <w:rFonts w:ascii="David" w:hAnsi="David"/>
                <w:b/>
                <w:bCs/>
                <w:rtl/>
                <w:lang w:eastAsia="he-IL"/>
              </w:rPr>
            </w:pPr>
            <w:r w:rsidRPr="00472683">
              <w:rPr>
                <w:rFonts w:ascii="David" w:hAnsi="David"/>
                <w:b/>
                <w:bCs/>
                <w:lang w:eastAsia="he-IL"/>
              </w:rPr>
              <w:t>8,000,000</w:t>
            </w:r>
          </w:p>
        </w:tc>
      </w:tr>
    </w:tbl>
    <w:p w14:paraId="7FB5A197" w14:textId="77777777" w:rsidR="00E9297C" w:rsidRPr="00410D3E" w:rsidRDefault="00E9297C" w:rsidP="006F1449">
      <w:pPr>
        <w:pStyle w:val="2ffe"/>
        <w:numPr>
          <w:ilvl w:val="0"/>
          <w:numId w:val="0"/>
        </w:numPr>
        <w:spacing w:before="120" w:after="120"/>
        <w:ind w:left="453" w:hanging="6"/>
        <w:contextualSpacing w:val="0"/>
        <w:rPr>
          <w:rtl/>
          <w:lang w:eastAsia="he-IL"/>
        </w:rPr>
      </w:pPr>
      <w:r>
        <w:rPr>
          <w:rFonts w:hint="cs"/>
          <w:rtl/>
          <w:lang w:eastAsia="he-IL"/>
        </w:rPr>
        <w:t xml:space="preserve">למשרד שמורה הזכות לשנות את גובה המענק המקסימאלי </w:t>
      </w:r>
      <w:r w:rsidR="006F1449">
        <w:rPr>
          <w:rFonts w:hint="cs"/>
          <w:rtl/>
          <w:lang w:eastAsia="he-IL"/>
        </w:rPr>
        <w:t>של כל אזור וכן לשנות את סכומי גובה המענק תוך הסטת סכומי מענק מ</w:t>
      </w:r>
      <w:r>
        <w:rPr>
          <w:rFonts w:hint="cs"/>
          <w:rtl/>
          <w:lang w:eastAsia="he-IL"/>
        </w:rPr>
        <w:t>אזור לאזור וכן</w:t>
      </w:r>
      <w:r w:rsidR="00B47D57">
        <w:rPr>
          <w:rFonts w:hint="cs"/>
          <w:rtl/>
          <w:lang w:eastAsia="he-IL"/>
        </w:rPr>
        <w:t xml:space="preserve"> להגביל את הזכיה </w:t>
      </w:r>
      <w:r w:rsidR="004010EC">
        <w:rPr>
          <w:rFonts w:hint="cs"/>
          <w:rtl/>
          <w:lang w:eastAsia="he-IL"/>
        </w:rPr>
        <w:t>בכל אזור</w:t>
      </w:r>
      <w:r w:rsidR="006F1449">
        <w:rPr>
          <w:rFonts w:hint="cs"/>
          <w:rtl/>
          <w:lang w:eastAsia="he-IL"/>
        </w:rPr>
        <w:t>,</w:t>
      </w:r>
      <w:r w:rsidR="004010EC">
        <w:rPr>
          <w:rFonts w:hint="cs"/>
          <w:rtl/>
          <w:lang w:eastAsia="he-IL"/>
        </w:rPr>
        <w:t xml:space="preserve"> והכל בהתאם לשיקול דעתו הבלעדי.</w:t>
      </w:r>
    </w:p>
    <w:p w14:paraId="760507A7" w14:textId="77777777" w:rsidR="006F1449" w:rsidRDefault="006F1449" w:rsidP="009E7ED5">
      <w:pPr>
        <w:pStyle w:val="2ffe"/>
        <w:numPr>
          <w:ilvl w:val="1"/>
          <w:numId w:val="83"/>
        </w:numPr>
        <w:spacing w:before="120" w:after="120"/>
        <w:ind w:left="794"/>
        <w:contextualSpacing w:val="0"/>
        <w:rPr>
          <w:lang w:eastAsia="he-IL"/>
        </w:rPr>
      </w:pPr>
      <w:r w:rsidRPr="00410D3E">
        <w:rPr>
          <w:rtl/>
        </w:rPr>
        <w:t xml:space="preserve">המשרד אינו מחויב לניצול התקציב כולו או חלקו. </w:t>
      </w:r>
    </w:p>
    <w:p w14:paraId="3A037DCA" w14:textId="77777777" w:rsidR="001C327F" w:rsidRPr="00410D3E" w:rsidRDefault="001C327F" w:rsidP="009E7ED5">
      <w:pPr>
        <w:pStyle w:val="2ffe"/>
        <w:numPr>
          <w:ilvl w:val="1"/>
          <w:numId w:val="83"/>
        </w:numPr>
        <w:spacing w:before="120" w:after="120"/>
        <w:ind w:left="794"/>
        <w:contextualSpacing w:val="0"/>
        <w:rPr>
          <w:lang w:eastAsia="he-IL"/>
        </w:rPr>
      </w:pPr>
      <w:r w:rsidRPr="00410D3E">
        <w:rPr>
          <w:rtl/>
        </w:rPr>
        <w:t xml:space="preserve">שלבי הגשת הבקשה, הפרויקט וכן בחירת הזוכים לקבלת המענק תהיה בהתאם להוראות הקול קורא כפי שיפורטו </w:t>
      </w:r>
      <w:r w:rsidRPr="00410D3E" w:rsidDel="00354053">
        <w:rPr>
          <w:rtl/>
        </w:rPr>
        <w:t>להלן</w:t>
      </w:r>
      <w:r w:rsidRPr="00410D3E">
        <w:rPr>
          <w:rtl/>
        </w:rPr>
        <w:t xml:space="preserve">. </w:t>
      </w:r>
    </w:p>
    <w:p w14:paraId="32FD8C6B" w14:textId="77777777" w:rsidR="00B80ED6" w:rsidRPr="00356B28" w:rsidRDefault="000931A2" w:rsidP="009E7ED5">
      <w:pPr>
        <w:pStyle w:val="2ffe"/>
        <w:numPr>
          <w:ilvl w:val="1"/>
          <w:numId w:val="83"/>
        </w:numPr>
        <w:spacing w:before="120" w:after="120"/>
        <w:ind w:left="794"/>
        <w:contextualSpacing w:val="0"/>
        <w:rPr>
          <w:b/>
          <w:bCs/>
          <w:lang w:eastAsia="he-IL"/>
        </w:rPr>
      </w:pPr>
      <w:r>
        <w:rPr>
          <w:rFonts w:hint="cs"/>
          <w:b/>
          <w:bCs/>
          <w:rtl/>
          <w:lang w:eastAsia="he-IL"/>
        </w:rPr>
        <w:t xml:space="preserve">יובהר </w:t>
      </w:r>
      <w:r w:rsidR="00B80ED6" w:rsidRPr="00356B28">
        <w:rPr>
          <w:b/>
          <w:bCs/>
          <w:rtl/>
          <w:lang w:eastAsia="he-IL"/>
        </w:rPr>
        <w:t xml:space="preserve">כי, </w:t>
      </w:r>
      <w:r w:rsidR="00800D76">
        <w:rPr>
          <w:rFonts w:hint="cs"/>
          <w:b/>
          <w:bCs/>
          <w:rtl/>
          <w:lang w:eastAsia="he-IL"/>
        </w:rPr>
        <w:t>ה</w:t>
      </w:r>
      <w:r w:rsidR="00B80ED6" w:rsidRPr="00356B28">
        <w:rPr>
          <w:b/>
          <w:bCs/>
          <w:rtl/>
          <w:lang w:eastAsia="he-IL"/>
        </w:rPr>
        <w:t xml:space="preserve">קול קורא </w:t>
      </w:r>
      <w:r>
        <w:rPr>
          <w:rFonts w:hint="cs"/>
          <w:b/>
          <w:bCs/>
          <w:rtl/>
          <w:lang w:eastAsia="he-IL"/>
        </w:rPr>
        <w:t>מיועד לחניונים פרטיים הפתוחים לציבור הרחב בלבד. עוד יובהר כי, במסגרת קול קורא זה לא יינתנו מענקים לחניונים של חברות ו</w:t>
      </w:r>
      <w:r w:rsidR="00B80ED6" w:rsidRPr="00356B28">
        <w:rPr>
          <w:rFonts w:ascii="Times New Roman" w:hAnsi="Times New Roman"/>
          <w:b/>
          <w:bCs/>
          <w:rtl/>
        </w:rPr>
        <w:t>מעסיקים המבקשים להציב עמדות טעינה ל</w:t>
      </w:r>
      <w:r>
        <w:rPr>
          <w:rFonts w:ascii="Times New Roman" w:hAnsi="Times New Roman" w:hint="cs"/>
          <w:b/>
          <w:bCs/>
          <w:rtl/>
        </w:rPr>
        <w:t xml:space="preserve">רכבים חשמליים עבור </w:t>
      </w:r>
      <w:r w:rsidR="00B80ED6" w:rsidRPr="00356B28">
        <w:rPr>
          <w:rFonts w:ascii="Times New Roman" w:hAnsi="Times New Roman"/>
          <w:b/>
          <w:bCs/>
          <w:rtl/>
        </w:rPr>
        <w:t xml:space="preserve">עובדיהם או </w:t>
      </w:r>
      <w:r>
        <w:rPr>
          <w:rFonts w:ascii="Times New Roman" w:hAnsi="Times New Roman" w:hint="cs"/>
          <w:b/>
          <w:bCs/>
          <w:rtl/>
        </w:rPr>
        <w:t xml:space="preserve">עבור </w:t>
      </w:r>
      <w:r w:rsidR="00B80ED6" w:rsidRPr="00356B28">
        <w:rPr>
          <w:rFonts w:ascii="Times New Roman" w:hAnsi="Times New Roman"/>
          <w:b/>
          <w:bCs/>
          <w:rtl/>
        </w:rPr>
        <w:t xml:space="preserve">חברות </w:t>
      </w:r>
      <w:r>
        <w:rPr>
          <w:rFonts w:ascii="Times New Roman" w:hAnsi="Times New Roman" w:hint="cs"/>
          <w:b/>
          <w:bCs/>
          <w:rtl/>
        </w:rPr>
        <w:t>המעוניינות</w:t>
      </w:r>
      <w:r w:rsidRPr="00356B28">
        <w:rPr>
          <w:rFonts w:ascii="Times New Roman" w:hAnsi="Times New Roman"/>
          <w:b/>
          <w:bCs/>
          <w:rtl/>
        </w:rPr>
        <w:t xml:space="preserve"> </w:t>
      </w:r>
      <w:r w:rsidR="00B80ED6" w:rsidRPr="00356B28">
        <w:rPr>
          <w:rFonts w:ascii="Times New Roman" w:hAnsi="Times New Roman"/>
          <w:b/>
          <w:bCs/>
          <w:rtl/>
        </w:rPr>
        <w:t>להתקין עמדות טעינה בחניוני מעסיקים.</w:t>
      </w:r>
    </w:p>
    <w:p w14:paraId="4400BD23" w14:textId="77777777" w:rsidR="001C327F" w:rsidRPr="00410D3E" w:rsidRDefault="001C327F" w:rsidP="009E7ED5">
      <w:pPr>
        <w:pStyle w:val="2ffe"/>
        <w:numPr>
          <w:ilvl w:val="1"/>
          <w:numId w:val="83"/>
        </w:numPr>
        <w:spacing w:before="120" w:after="120"/>
        <w:ind w:left="794"/>
        <w:contextualSpacing w:val="0"/>
        <w:rPr>
          <w:b/>
          <w:bCs/>
          <w:rtl/>
        </w:rPr>
      </w:pPr>
      <w:r w:rsidRPr="00410D3E">
        <w:rPr>
          <w:rtl/>
        </w:rPr>
        <w:t>קול קורא זה מנוסח בלשון זכר מטעמי נוחות בלבד</w:t>
      </w:r>
      <w:r>
        <w:rPr>
          <w:rFonts w:hint="cs"/>
          <w:rtl/>
        </w:rPr>
        <w:t>,</w:t>
      </w:r>
      <w:r w:rsidRPr="00410D3E">
        <w:rPr>
          <w:rtl/>
        </w:rPr>
        <w:t xml:space="preserve"> אך מיועד לגברים ונשים כאחד.</w:t>
      </w:r>
    </w:p>
    <w:p w14:paraId="6B64C081" w14:textId="77777777" w:rsidR="006F1449" w:rsidRPr="006F1449" w:rsidRDefault="006F1449">
      <w:pPr>
        <w:bidi w:val="0"/>
        <w:rPr>
          <w:rFonts w:ascii="David" w:hAnsi="David"/>
          <w:szCs w:val="24"/>
        </w:rPr>
      </w:pPr>
      <w:r w:rsidRPr="006F1449">
        <w:rPr>
          <w:rtl/>
        </w:rPr>
        <w:br w:type="page"/>
      </w:r>
    </w:p>
    <w:p w14:paraId="1339F812" w14:textId="77777777" w:rsidR="001C327F" w:rsidRPr="00410D3E" w:rsidRDefault="001C327F" w:rsidP="009E7ED5">
      <w:pPr>
        <w:pStyle w:val="2ffe"/>
        <w:numPr>
          <w:ilvl w:val="0"/>
          <w:numId w:val="83"/>
        </w:numPr>
        <w:spacing w:before="120"/>
        <w:contextualSpacing w:val="0"/>
        <w:rPr>
          <w:i/>
          <w:iCs/>
          <w:u w:val="single"/>
          <w:rtl/>
        </w:rPr>
      </w:pPr>
      <w:r w:rsidRPr="00410D3E">
        <w:rPr>
          <w:b/>
          <w:bCs/>
          <w:u w:val="single"/>
          <w:rtl/>
        </w:rPr>
        <w:lastRenderedPageBreak/>
        <w:t>הגדרות:</w:t>
      </w:r>
    </w:p>
    <w:tbl>
      <w:tblPr>
        <w:bidiVisual/>
        <w:tblW w:w="9098" w:type="dxa"/>
        <w:tblInd w:w="-185" w:type="dxa"/>
        <w:tblLook w:val="04A0" w:firstRow="1" w:lastRow="0" w:firstColumn="1" w:lastColumn="0" w:noHBand="0" w:noVBand="1"/>
      </w:tblPr>
      <w:tblGrid>
        <w:gridCol w:w="1464"/>
        <w:gridCol w:w="3882"/>
        <w:gridCol w:w="3752"/>
      </w:tblGrid>
      <w:tr w:rsidR="000852DD" w:rsidRPr="00410D3E" w14:paraId="23049D6F" w14:textId="77777777" w:rsidTr="000852DD">
        <w:trPr>
          <w:cantSplit/>
        </w:trPr>
        <w:tc>
          <w:tcPr>
            <w:tcW w:w="1464" w:type="dxa"/>
          </w:tcPr>
          <w:p w14:paraId="31EE90E6" w14:textId="77777777" w:rsidR="000852DD" w:rsidRPr="00410D3E" w:rsidRDefault="000852DD" w:rsidP="000852DD">
            <w:pPr>
              <w:tabs>
                <w:tab w:val="left" w:pos="1059"/>
              </w:tabs>
              <w:rPr>
                <w:rFonts w:ascii="David" w:hAnsi="David"/>
                <w:b/>
                <w:bCs/>
                <w:szCs w:val="24"/>
                <w:rtl/>
              </w:rPr>
            </w:pPr>
            <w:r>
              <w:rPr>
                <w:rFonts w:ascii="David" w:hAnsi="David" w:hint="cs"/>
                <w:b/>
                <w:bCs/>
                <w:szCs w:val="24"/>
                <w:rtl/>
              </w:rPr>
              <w:t>"אזור"</w:t>
            </w:r>
          </w:p>
        </w:tc>
        <w:tc>
          <w:tcPr>
            <w:tcW w:w="7634" w:type="dxa"/>
            <w:gridSpan w:val="2"/>
          </w:tcPr>
          <w:p w14:paraId="28399089" w14:textId="77777777" w:rsidR="000852DD" w:rsidRDefault="006F1449" w:rsidP="006F1449">
            <w:pPr>
              <w:spacing w:line="360" w:lineRule="auto"/>
              <w:jc w:val="both"/>
              <w:rPr>
                <w:rFonts w:ascii="David" w:hAnsi="David"/>
                <w:szCs w:val="24"/>
                <w:rtl/>
              </w:rPr>
            </w:pPr>
            <w:r>
              <w:rPr>
                <w:rFonts w:ascii="David" w:hAnsi="David" w:hint="cs"/>
                <w:szCs w:val="24"/>
                <w:rtl/>
              </w:rPr>
              <w:t xml:space="preserve">חלוקת </w:t>
            </w:r>
            <w:r w:rsidR="000852DD">
              <w:rPr>
                <w:rFonts w:ascii="David" w:hAnsi="David" w:hint="cs"/>
                <w:szCs w:val="24"/>
                <w:rtl/>
              </w:rPr>
              <w:t xml:space="preserve">אזורים </w:t>
            </w:r>
            <w:r>
              <w:rPr>
                <w:rFonts w:ascii="David" w:hAnsi="David" w:hint="cs"/>
                <w:szCs w:val="24"/>
                <w:rtl/>
              </w:rPr>
              <w:t>ארצית בהתאם למפורט להלן</w:t>
            </w:r>
            <w:r w:rsidR="000852DD">
              <w:rPr>
                <w:rFonts w:ascii="David" w:hAnsi="David" w:hint="cs"/>
                <w:szCs w:val="24"/>
                <w:rtl/>
              </w:rPr>
              <w:t>:</w:t>
            </w:r>
          </w:p>
          <w:p w14:paraId="436AAE76" w14:textId="77777777" w:rsidR="000852DD" w:rsidRDefault="000852DD" w:rsidP="00BD0EB7">
            <w:pPr>
              <w:spacing w:line="360" w:lineRule="auto"/>
              <w:ind w:left="720"/>
              <w:jc w:val="both"/>
              <w:rPr>
                <w:rFonts w:ascii="David" w:hAnsi="David"/>
                <w:szCs w:val="24"/>
                <w:rtl/>
              </w:rPr>
              <w:pPrChange w:id="4" w:author="מחבר">
                <w:pPr>
                  <w:spacing w:line="360" w:lineRule="auto"/>
                  <w:jc w:val="both"/>
                </w:pPr>
              </w:pPrChange>
            </w:pPr>
            <w:r w:rsidRPr="006F1449">
              <w:rPr>
                <w:rFonts w:ascii="David" w:hAnsi="David" w:hint="cs"/>
                <w:szCs w:val="24"/>
                <w:u w:val="single"/>
                <w:rtl/>
              </w:rPr>
              <w:t>אזור צפון</w:t>
            </w:r>
            <w:r>
              <w:rPr>
                <w:rFonts w:ascii="David" w:hAnsi="David" w:hint="cs"/>
                <w:szCs w:val="24"/>
                <w:rtl/>
              </w:rPr>
              <w:t xml:space="preserve"> </w:t>
            </w:r>
            <w:r>
              <w:rPr>
                <w:rFonts w:ascii="David" w:hAnsi="David"/>
                <w:szCs w:val="24"/>
                <w:rtl/>
              </w:rPr>
              <w:t>–</w:t>
            </w:r>
            <w:r>
              <w:rPr>
                <w:rFonts w:ascii="David" w:hAnsi="David" w:hint="cs"/>
                <w:szCs w:val="24"/>
                <w:rtl/>
              </w:rPr>
              <w:t xml:space="preserve"> מחוז הצפון ומחוז חיפה</w:t>
            </w:r>
            <w:r w:rsidR="006F1449">
              <w:rPr>
                <w:rFonts w:ascii="David" w:hAnsi="David" w:hint="cs"/>
                <w:szCs w:val="24"/>
                <w:rtl/>
              </w:rPr>
              <w:t>;</w:t>
            </w:r>
          </w:p>
          <w:p w14:paraId="6EB3C4C6" w14:textId="77777777" w:rsidR="000852DD" w:rsidRDefault="000852DD" w:rsidP="00BD0EB7">
            <w:pPr>
              <w:spacing w:line="360" w:lineRule="auto"/>
              <w:ind w:left="720"/>
              <w:jc w:val="both"/>
              <w:rPr>
                <w:rFonts w:ascii="David" w:hAnsi="David"/>
                <w:szCs w:val="24"/>
                <w:rtl/>
              </w:rPr>
              <w:pPrChange w:id="5" w:author="מחבר">
                <w:pPr>
                  <w:spacing w:line="360" w:lineRule="auto"/>
                  <w:jc w:val="both"/>
                </w:pPr>
              </w:pPrChange>
            </w:pPr>
            <w:r w:rsidRPr="006F1449">
              <w:rPr>
                <w:rFonts w:ascii="David" w:hAnsi="David" w:hint="cs"/>
                <w:szCs w:val="24"/>
                <w:u w:val="single"/>
                <w:rtl/>
              </w:rPr>
              <w:t>אזור מרכז</w:t>
            </w:r>
            <w:r>
              <w:rPr>
                <w:rFonts w:ascii="David" w:hAnsi="David" w:hint="cs"/>
                <w:szCs w:val="24"/>
                <w:rtl/>
              </w:rPr>
              <w:t xml:space="preserve"> </w:t>
            </w:r>
            <w:r>
              <w:rPr>
                <w:rFonts w:ascii="David" w:hAnsi="David"/>
                <w:szCs w:val="24"/>
                <w:rtl/>
              </w:rPr>
              <w:t>–</w:t>
            </w:r>
            <w:r>
              <w:rPr>
                <w:rFonts w:ascii="David" w:hAnsi="David" w:hint="cs"/>
                <w:szCs w:val="24"/>
                <w:rtl/>
              </w:rPr>
              <w:t xml:space="preserve"> מחוז המרכז, תל אביב וירושלים</w:t>
            </w:r>
            <w:r w:rsidR="006F1449">
              <w:rPr>
                <w:rFonts w:ascii="David" w:hAnsi="David" w:hint="cs"/>
                <w:szCs w:val="24"/>
                <w:rtl/>
              </w:rPr>
              <w:t>;</w:t>
            </w:r>
          </w:p>
          <w:p w14:paraId="0190CCF4" w14:textId="77777777" w:rsidR="000852DD" w:rsidRDefault="000852DD" w:rsidP="00BD0EB7">
            <w:pPr>
              <w:spacing w:line="360" w:lineRule="auto"/>
              <w:ind w:left="720"/>
              <w:jc w:val="both"/>
              <w:rPr>
                <w:rFonts w:ascii="David" w:hAnsi="David"/>
                <w:szCs w:val="24"/>
                <w:rtl/>
              </w:rPr>
              <w:pPrChange w:id="6" w:author="מחבר">
                <w:pPr>
                  <w:spacing w:line="360" w:lineRule="auto"/>
                  <w:jc w:val="both"/>
                </w:pPr>
              </w:pPrChange>
            </w:pPr>
            <w:r w:rsidRPr="006F1449">
              <w:rPr>
                <w:rFonts w:ascii="David" w:hAnsi="David" w:hint="cs"/>
                <w:szCs w:val="24"/>
                <w:u w:val="single"/>
                <w:rtl/>
              </w:rPr>
              <w:t>אזור הדרום</w:t>
            </w:r>
            <w:r>
              <w:rPr>
                <w:rFonts w:ascii="David" w:hAnsi="David" w:hint="cs"/>
                <w:szCs w:val="24"/>
                <w:rtl/>
              </w:rPr>
              <w:t xml:space="preserve"> </w:t>
            </w:r>
            <w:r>
              <w:rPr>
                <w:rFonts w:ascii="David" w:hAnsi="David"/>
                <w:szCs w:val="24"/>
                <w:rtl/>
              </w:rPr>
              <w:t>–</w:t>
            </w:r>
            <w:r>
              <w:rPr>
                <w:rFonts w:ascii="David" w:hAnsi="David" w:hint="cs"/>
                <w:szCs w:val="24"/>
                <w:rtl/>
              </w:rPr>
              <w:t xml:space="preserve"> מחוז הדרום</w:t>
            </w:r>
            <w:r w:rsidR="006F1449">
              <w:rPr>
                <w:rFonts w:ascii="David" w:hAnsi="David" w:hint="cs"/>
                <w:szCs w:val="24"/>
                <w:rtl/>
              </w:rPr>
              <w:t>;</w:t>
            </w:r>
          </w:p>
          <w:p w14:paraId="2B136B35" w14:textId="77777777" w:rsidR="000758F2" w:rsidRPr="006F1449" w:rsidRDefault="000758F2" w:rsidP="006F1449">
            <w:pPr>
              <w:spacing w:line="360" w:lineRule="auto"/>
              <w:jc w:val="both"/>
              <w:rPr>
                <w:rFonts w:ascii="David" w:hAnsi="David"/>
                <w:szCs w:val="24"/>
                <w:rtl/>
              </w:rPr>
            </w:pPr>
            <w:r w:rsidRPr="006F1449">
              <w:rPr>
                <w:rFonts w:hint="cs"/>
                <w:szCs w:val="24"/>
                <w:rtl/>
                <w:lang w:eastAsia="he-IL"/>
              </w:rPr>
              <w:t xml:space="preserve">לעניין זה - </w:t>
            </w:r>
            <w:r w:rsidR="0036252E" w:rsidRPr="006F1449">
              <w:rPr>
                <w:rFonts w:hint="cs"/>
                <w:szCs w:val="24"/>
                <w:rtl/>
                <w:lang w:eastAsia="he-IL"/>
              </w:rPr>
              <w:t>מחוז</w:t>
            </w:r>
            <w:r w:rsidRPr="006F1449">
              <w:rPr>
                <w:szCs w:val="24"/>
                <w:rtl/>
                <w:lang w:eastAsia="he-IL"/>
              </w:rPr>
              <w:t xml:space="preserve"> </w:t>
            </w:r>
            <w:r w:rsidR="006F1449" w:rsidRPr="006F1449">
              <w:rPr>
                <w:rFonts w:hint="cs"/>
                <w:szCs w:val="24"/>
                <w:rtl/>
                <w:lang w:eastAsia="he-IL"/>
              </w:rPr>
              <w:t>הוא שטח ה</w:t>
            </w:r>
            <w:r w:rsidRPr="006F1449">
              <w:rPr>
                <w:szCs w:val="24"/>
                <w:rtl/>
                <w:lang w:eastAsia="he-IL"/>
              </w:rPr>
              <w:t xml:space="preserve">מוגדר על פי </w:t>
            </w:r>
            <w:r w:rsidRPr="006F1449">
              <w:rPr>
                <w:b/>
                <w:bCs/>
                <w:szCs w:val="24"/>
                <w:rtl/>
                <w:lang w:eastAsia="he-IL"/>
              </w:rPr>
              <w:t>"הודעה על חלוקת שטח המדינה למחוזות ונפות ותיאור גבולותיהם"</w:t>
            </w:r>
            <w:r w:rsidRPr="006F1449">
              <w:rPr>
                <w:szCs w:val="24"/>
                <w:rtl/>
                <w:lang w:eastAsia="he-IL"/>
              </w:rPr>
              <w:t xml:space="preserve"> </w:t>
            </w:r>
            <w:r w:rsidR="00E9297C" w:rsidRPr="006F1449">
              <w:rPr>
                <w:szCs w:val="24"/>
                <w:rtl/>
                <w:lang w:eastAsia="he-IL"/>
              </w:rPr>
              <w:t>המפורס</w:t>
            </w:r>
            <w:r w:rsidR="00E9297C" w:rsidRPr="006F1449">
              <w:rPr>
                <w:rFonts w:hint="cs"/>
                <w:szCs w:val="24"/>
                <w:rtl/>
                <w:lang w:eastAsia="he-IL"/>
              </w:rPr>
              <w:t>מת</w:t>
            </w:r>
            <w:r w:rsidRPr="006F1449">
              <w:rPr>
                <w:szCs w:val="24"/>
                <w:rtl/>
                <w:lang w:eastAsia="he-IL"/>
              </w:rPr>
              <w:t xml:space="preserve"> ברשומות </w:t>
            </w:r>
            <w:r w:rsidR="006F1449">
              <w:rPr>
                <w:rFonts w:hint="cs"/>
                <w:szCs w:val="24"/>
                <w:rtl/>
                <w:lang w:eastAsia="he-IL"/>
              </w:rPr>
              <w:t xml:space="preserve">ושתהיה </w:t>
            </w:r>
            <w:r w:rsidRPr="006F1449">
              <w:rPr>
                <w:szCs w:val="24"/>
                <w:rtl/>
                <w:lang w:eastAsia="he-IL"/>
              </w:rPr>
              <w:t>תק</w:t>
            </w:r>
            <w:r w:rsidR="006F1449">
              <w:rPr>
                <w:rFonts w:hint="cs"/>
                <w:szCs w:val="24"/>
                <w:rtl/>
                <w:lang w:eastAsia="he-IL"/>
              </w:rPr>
              <w:t>יפה</w:t>
            </w:r>
            <w:r w:rsidRPr="006F1449">
              <w:rPr>
                <w:szCs w:val="24"/>
                <w:rtl/>
                <w:lang w:eastAsia="he-IL"/>
              </w:rPr>
              <w:t xml:space="preserve"> במועד פרסום קול קורא זה.</w:t>
            </w:r>
          </w:p>
        </w:tc>
      </w:tr>
      <w:tr w:rsidR="000852DD" w:rsidRPr="00410D3E" w14:paraId="0BB39021" w14:textId="77777777" w:rsidTr="000852DD">
        <w:trPr>
          <w:cantSplit/>
        </w:trPr>
        <w:tc>
          <w:tcPr>
            <w:tcW w:w="1464" w:type="dxa"/>
          </w:tcPr>
          <w:p w14:paraId="03186DC1" w14:textId="77777777" w:rsidR="000852DD" w:rsidRPr="00410D3E" w:rsidRDefault="000852DD" w:rsidP="000852DD">
            <w:pPr>
              <w:tabs>
                <w:tab w:val="left" w:pos="1059"/>
              </w:tabs>
              <w:rPr>
                <w:rFonts w:ascii="David" w:hAnsi="David"/>
                <w:b/>
                <w:bCs/>
                <w:szCs w:val="24"/>
                <w:rtl/>
              </w:rPr>
            </w:pPr>
            <w:r w:rsidRPr="00410D3E">
              <w:rPr>
                <w:rFonts w:ascii="David" w:hAnsi="David"/>
                <w:b/>
                <w:bCs/>
                <w:szCs w:val="24"/>
                <w:rtl/>
              </w:rPr>
              <w:t>"</w:t>
            </w:r>
            <w:r>
              <w:rPr>
                <w:rFonts w:ascii="David" w:hAnsi="David" w:hint="cs"/>
                <w:b/>
                <w:bCs/>
                <w:szCs w:val="24"/>
                <w:rtl/>
              </w:rPr>
              <w:t>חניון</w:t>
            </w:r>
            <w:r w:rsidRPr="00410D3E">
              <w:rPr>
                <w:rFonts w:ascii="David" w:hAnsi="David"/>
                <w:b/>
                <w:bCs/>
                <w:szCs w:val="24"/>
                <w:rtl/>
              </w:rPr>
              <w:t xml:space="preserve"> </w:t>
            </w:r>
            <w:r>
              <w:rPr>
                <w:rFonts w:ascii="David" w:hAnsi="David" w:hint="cs"/>
                <w:b/>
                <w:bCs/>
                <w:szCs w:val="24"/>
                <w:rtl/>
              </w:rPr>
              <w:t>זכאי למענק</w:t>
            </w:r>
            <w:r w:rsidRPr="00410D3E">
              <w:rPr>
                <w:rFonts w:ascii="David" w:hAnsi="David"/>
                <w:b/>
                <w:bCs/>
                <w:szCs w:val="24"/>
                <w:rtl/>
              </w:rPr>
              <w:t>"</w:t>
            </w:r>
          </w:p>
        </w:tc>
        <w:tc>
          <w:tcPr>
            <w:tcW w:w="7634" w:type="dxa"/>
            <w:gridSpan w:val="2"/>
          </w:tcPr>
          <w:p w14:paraId="5B372658" w14:textId="77777777" w:rsidR="000852DD" w:rsidRPr="00410D3E" w:rsidRDefault="000852DD" w:rsidP="000852DD">
            <w:pPr>
              <w:spacing w:line="360" w:lineRule="auto"/>
              <w:jc w:val="both"/>
              <w:rPr>
                <w:rFonts w:ascii="David" w:hAnsi="David"/>
                <w:szCs w:val="24"/>
                <w:rtl/>
              </w:rPr>
            </w:pPr>
            <w:r>
              <w:rPr>
                <w:rFonts w:ascii="David" w:hAnsi="David" w:hint="cs"/>
                <w:szCs w:val="24"/>
                <w:rtl/>
              </w:rPr>
              <w:t xml:space="preserve">בחניון מתקיימים </w:t>
            </w:r>
            <w:r w:rsidRPr="000758F2">
              <w:rPr>
                <w:rFonts w:ascii="David" w:hAnsi="David" w:hint="eastAsia"/>
                <w:b/>
                <w:bCs/>
                <w:szCs w:val="24"/>
                <w:u w:val="single"/>
                <w:rtl/>
              </w:rPr>
              <w:t>כל</w:t>
            </w:r>
            <w:r>
              <w:rPr>
                <w:rFonts w:ascii="David" w:hAnsi="David" w:hint="cs"/>
                <w:szCs w:val="24"/>
                <w:rtl/>
              </w:rPr>
              <w:t xml:space="preserve"> ה</w:t>
            </w:r>
            <w:r w:rsidRPr="00410D3E">
              <w:rPr>
                <w:rFonts w:ascii="David" w:hAnsi="David"/>
                <w:szCs w:val="24"/>
                <w:rtl/>
              </w:rPr>
              <w:t>קריטריונים הבאים:</w:t>
            </w:r>
          </w:p>
          <w:p w14:paraId="1A746847" w14:textId="06AACBD5" w:rsidR="005F7175" w:rsidRPr="00BD0EB7" w:rsidRDefault="005C2A40" w:rsidP="006C2648">
            <w:pPr>
              <w:pStyle w:val="3ff0"/>
              <w:numPr>
                <w:ilvl w:val="0"/>
                <w:numId w:val="90"/>
              </w:numPr>
              <w:rPr>
                <w:ins w:id="7" w:author="מחבר"/>
                <w:rPrChange w:id="8" w:author="מחבר">
                  <w:rPr>
                    <w:ins w:id="9" w:author="מחבר"/>
                    <w:highlight w:val="yellow"/>
                  </w:rPr>
                </w:rPrChange>
              </w:rPr>
            </w:pPr>
            <w:ins w:id="10" w:author="מחבר">
              <w:r w:rsidRPr="005F7175">
                <w:rPr>
                  <w:rFonts w:hint="eastAsia"/>
                  <w:rtl/>
                </w:rPr>
                <w:t>חניון</w:t>
              </w:r>
              <w:r w:rsidRPr="005F7175">
                <w:rPr>
                  <w:rtl/>
                </w:rPr>
                <w:t xml:space="preserve"> בבעלות פרטית או חניון </w:t>
              </w:r>
              <w:r w:rsidR="005F7175" w:rsidRPr="00BD0EB7">
                <w:rPr>
                  <w:rFonts w:hint="eastAsia"/>
                  <w:rtl/>
                  <w:rPrChange w:id="11" w:author="מחבר">
                    <w:rPr>
                      <w:rFonts w:hint="eastAsia"/>
                      <w:highlight w:val="yellow"/>
                      <w:rtl/>
                    </w:rPr>
                  </w:rPrChange>
                </w:rPr>
                <w:t>המוחזק</w:t>
              </w:r>
              <w:r w:rsidR="005F7175" w:rsidRPr="00BD0EB7">
                <w:rPr>
                  <w:rtl/>
                  <w:rPrChange w:id="12" w:author="מחבר">
                    <w:rPr>
                      <w:highlight w:val="yellow"/>
                      <w:rtl/>
                    </w:rPr>
                  </w:rPrChange>
                </w:rPr>
                <w:t xml:space="preserve"> </w:t>
              </w:r>
              <w:r w:rsidR="005F7175" w:rsidRPr="00BD0EB7">
                <w:rPr>
                  <w:rFonts w:hint="eastAsia"/>
                  <w:rtl/>
                  <w:rPrChange w:id="13" w:author="מחבר">
                    <w:rPr>
                      <w:rFonts w:hint="eastAsia"/>
                      <w:highlight w:val="yellow"/>
                      <w:rtl/>
                    </w:rPr>
                  </w:rPrChange>
                </w:rPr>
                <w:t>ו</w:t>
              </w:r>
              <w:r w:rsidRPr="005F7175">
                <w:rPr>
                  <w:rFonts w:hint="eastAsia"/>
                  <w:rtl/>
                </w:rPr>
                <w:t>מופעל</w:t>
              </w:r>
              <w:r w:rsidRPr="005F7175">
                <w:rPr>
                  <w:rtl/>
                </w:rPr>
                <w:t xml:space="preserve"> </w:t>
              </w:r>
              <w:r w:rsidRPr="005F7175">
                <w:rPr>
                  <w:rFonts w:hint="eastAsia"/>
                  <w:rtl/>
                </w:rPr>
                <w:t>על</w:t>
              </w:r>
              <w:r w:rsidRPr="005F7175">
                <w:rPr>
                  <w:rtl/>
                </w:rPr>
                <w:t xml:space="preserve"> </w:t>
              </w:r>
              <w:r w:rsidRPr="005F7175">
                <w:rPr>
                  <w:rFonts w:hint="eastAsia"/>
                  <w:rtl/>
                </w:rPr>
                <w:t>ידי</w:t>
              </w:r>
              <w:r w:rsidRPr="005F7175">
                <w:rPr>
                  <w:rtl/>
                </w:rPr>
                <w:t xml:space="preserve"> </w:t>
              </w:r>
              <w:r w:rsidRPr="005F7175">
                <w:rPr>
                  <w:rFonts w:hint="eastAsia"/>
                  <w:rtl/>
                </w:rPr>
                <w:t>תאגיד</w:t>
              </w:r>
              <w:r w:rsidRPr="005F7175">
                <w:rPr>
                  <w:rtl/>
                </w:rPr>
                <w:t xml:space="preserve"> </w:t>
              </w:r>
              <w:r w:rsidRPr="005F7175">
                <w:rPr>
                  <w:rFonts w:hint="eastAsia"/>
                  <w:rtl/>
                </w:rPr>
                <w:t>עירוני</w:t>
              </w:r>
              <w:r w:rsidR="005F7175">
                <w:rPr>
                  <w:rFonts w:hint="cs"/>
                  <w:rtl/>
                </w:rPr>
                <w:t>;</w:t>
              </w:r>
              <w:r w:rsidR="005F7175" w:rsidRPr="00BD0EB7">
                <w:rPr>
                  <w:rtl/>
                  <w:rPrChange w:id="14" w:author="מחבר">
                    <w:rPr>
                      <w:highlight w:val="yellow"/>
                      <w:rtl/>
                    </w:rPr>
                  </w:rPrChange>
                </w:rPr>
                <w:t xml:space="preserve"> </w:t>
              </w:r>
            </w:ins>
          </w:p>
          <w:p w14:paraId="6DC6DA05" w14:textId="7B991EC8" w:rsidR="000852DD" w:rsidRPr="005F7175" w:rsidRDefault="005F7175" w:rsidP="00BD0EB7">
            <w:pPr>
              <w:pStyle w:val="3ff0"/>
              <w:ind w:left="360" w:firstLine="0"/>
              <w:pPrChange w:id="15" w:author="מחבר">
                <w:pPr>
                  <w:pStyle w:val="3ff0"/>
                  <w:numPr>
                    <w:numId w:val="90"/>
                  </w:numPr>
                  <w:ind w:left="360" w:hanging="360"/>
                </w:pPr>
              </w:pPrChange>
            </w:pPr>
            <w:ins w:id="16" w:author="מחבר">
              <w:r w:rsidRPr="00BD0EB7">
                <w:rPr>
                  <w:rtl/>
                  <w:rPrChange w:id="17" w:author="מחבר">
                    <w:rPr>
                      <w:highlight w:val="yellow"/>
                      <w:rtl/>
                    </w:rPr>
                  </w:rPrChange>
                </w:rPr>
                <w:t xml:space="preserve">(לא </w:t>
              </w:r>
              <w:r w:rsidRPr="00BD0EB7">
                <w:rPr>
                  <w:rFonts w:hint="eastAsia"/>
                  <w:rtl/>
                  <w:rPrChange w:id="18" w:author="מחבר">
                    <w:rPr>
                      <w:rFonts w:hint="eastAsia"/>
                      <w:highlight w:val="yellow"/>
                      <w:rtl/>
                    </w:rPr>
                  </w:rPrChange>
                </w:rPr>
                <w:t>תתאפשר</w:t>
              </w:r>
              <w:r w:rsidRPr="00BD0EB7">
                <w:rPr>
                  <w:rtl/>
                  <w:rPrChange w:id="19" w:author="מחבר">
                    <w:rPr>
                      <w:highlight w:val="yellow"/>
                      <w:rtl/>
                    </w:rPr>
                  </w:rPrChange>
                </w:rPr>
                <w:t xml:space="preserve"> </w:t>
              </w:r>
              <w:r w:rsidRPr="00BD0EB7">
                <w:rPr>
                  <w:rFonts w:hint="eastAsia"/>
                  <w:rtl/>
                  <w:rPrChange w:id="20" w:author="מחבר">
                    <w:rPr>
                      <w:rFonts w:hint="eastAsia"/>
                      <w:highlight w:val="yellow"/>
                      <w:rtl/>
                    </w:rPr>
                  </w:rPrChange>
                </w:rPr>
                <w:t>הגשה</w:t>
              </w:r>
              <w:r w:rsidRPr="00BD0EB7">
                <w:rPr>
                  <w:rtl/>
                  <w:rPrChange w:id="21" w:author="מחבר">
                    <w:rPr>
                      <w:highlight w:val="yellow"/>
                      <w:rtl/>
                    </w:rPr>
                  </w:rPrChange>
                </w:rPr>
                <w:t xml:space="preserve"> </w:t>
              </w:r>
              <w:r w:rsidRPr="00BD0EB7">
                <w:rPr>
                  <w:rFonts w:hint="eastAsia"/>
                  <w:rtl/>
                  <w:rPrChange w:id="22" w:author="מחבר">
                    <w:rPr>
                      <w:rFonts w:hint="eastAsia"/>
                      <w:highlight w:val="yellow"/>
                      <w:rtl/>
                    </w:rPr>
                  </w:rPrChange>
                </w:rPr>
                <w:t>על</w:t>
              </w:r>
              <w:r w:rsidRPr="00BD0EB7">
                <w:rPr>
                  <w:rtl/>
                  <w:rPrChange w:id="23" w:author="מחבר">
                    <w:rPr>
                      <w:highlight w:val="yellow"/>
                      <w:rtl/>
                    </w:rPr>
                  </w:rPrChange>
                </w:rPr>
                <w:t xml:space="preserve"> </w:t>
              </w:r>
              <w:r w:rsidRPr="00BD0EB7">
                <w:rPr>
                  <w:rFonts w:hint="eastAsia"/>
                  <w:rtl/>
                  <w:rPrChange w:id="24" w:author="מחבר">
                    <w:rPr>
                      <w:rFonts w:hint="eastAsia"/>
                      <w:highlight w:val="yellow"/>
                      <w:rtl/>
                    </w:rPr>
                  </w:rPrChange>
                </w:rPr>
                <w:t>ידי</w:t>
              </w:r>
              <w:r w:rsidRPr="00BD0EB7">
                <w:rPr>
                  <w:rtl/>
                  <w:rPrChange w:id="25" w:author="מחבר">
                    <w:rPr>
                      <w:highlight w:val="yellow"/>
                      <w:rtl/>
                    </w:rPr>
                  </w:rPrChange>
                </w:rPr>
                <w:t xml:space="preserve"> </w:t>
              </w:r>
              <w:r w:rsidRPr="00BD0EB7">
                <w:rPr>
                  <w:rFonts w:hint="eastAsia"/>
                  <w:rtl/>
                  <w:rPrChange w:id="26" w:author="מחבר">
                    <w:rPr>
                      <w:rFonts w:hint="eastAsia"/>
                      <w:highlight w:val="yellow"/>
                      <w:rtl/>
                    </w:rPr>
                  </w:rPrChange>
                </w:rPr>
                <w:t>רשות</w:t>
              </w:r>
              <w:r w:rsidRPr="00BD0EB7">
                <w:rPr>
                  <w:rtl/>
                  <w:rPrChange w:id="27" w:author="מחבר">
                    <w:rPr>
                      <w:highlight w:val="yellow"/>
                      <w:rtl/>
                    </w:rPr>
                  </w:rPrChange>
                </w:rPr>
                <w:t xml:space="preserve"> </w:t>
              </w:r>
              <w:r w:rsidRPr="00BD0EB7">
                <w:rPr>
                  <w:rFonts w:hint="eastAsia"/>
                  <w:rtl/>
                  <w:rPrChange w:id="28" w:author="מחבר">
                    <w:rPr>
                      <w:rFonts w:hint="eastAsia"/>
                      <w:highlight w:val="yellow"/>
                      <w:rtl/>
                    </w:rPr>
                  </w:rPrChange>
                </w:rPr>
                <w:t>מקומית</w:t>
              </w:r>
              <w:r w:rsidRPr="00BD0EB7">
                <w:rPr>
                  <w:rtl/>
                  <w:rPrChange w:id="29" w:author="מחבר">
                    <w:rPr>
                      <w:highlight w:val="yellow"/>
                      <w:rtl/>
                    </w:rPr>
                  </w:rPrChange>
                </w:rPr>
                <w:t xml:space="preserve"> או חברה כלכלית בבעלות רשות מקומית)</w:t>
              </w:r>
              <w:r w:rsidR="005C2A40" w:rsidRPr="005F7175">
                <w:rPr>
                  <w:rtl/>
                </w:rPr>
                <w:t>.</w:t>
              </w:r>
            </w:ins>
            <w:del w:id="30" w:author="מחבר">
              <w:r w:rsidR="000852DD" w:rsidRPr="005F7175" w:rsidDel="005C2A40">
                <w:rPr>
                  <w:rtl/>
                </w:rPr>
                <w:delText>החניון נמצא בבעלות פרטית;</w:delText>
              </w:r>
            </w:del>
          </w:p>
          <w:p w14:paraId="00A6D507" w14:textId="77777777" w:rsidR="000852DD" w:rsidRPr="00410D3E" w:rsidRDefault="000852DD" w:rsidP="009E7ED5">
            <w:pPr>
              <w:pStyle w:val="3ff0"/>
              <w:numPr>
                <w:ilvl w:val="0"/>
                <w:numId w:val="90"/>
              </w:numPr>
              <w:rPr>
                <w:rtl/>
              </w:rPr>
            </w:pPr>
            <w:r w:rsidRPr="00410D3E">
              <w:rPr>
                <w:rtl/>
              </w:rPr>
              <w:t xml:space="preserve">החניון פתוח לשימוש </w:t>
            </w:r>
            <w:r w:rsidRPr="000F2DF8">
              <w:rPr>
                <w:rtl/>
              </w:rPr>
              <w:t>כלל הציבור</w:t>
            </w:r>
            <w:r w:rsidRPr="00410D3E">
              <w:rPr>
                <w:rtl/>
              </w:rPr>
              <w:t>;</w:t>
            </w:r>
          </w:p>
          <w:p w14:paraId="1B470D8A" w14:textId="77777777" w:rsidR="000852DD" w:rsidRPr="00410D3E" w:rsidRDefault="000852DD" w:rsidP="009E7ED5">
            <w:pPr>
              <w:pStyle w:val="3ff0"/>
              <w:numPr>
                <w:ilvl w:val="0"/>
                <w:numId w:val="90"/>
              </w:numPr>
              <w:rPr>
                <w:rtl/>
              </w:rPr>
            </w:pPr>
            <w:r w:rsidRPr="00410D3E">
              <w:rPr>
                <w:rtl/>
              </w:rPr>
              <w:t>החניון מכיל לפחות 25 מקומות חניה;</w:t>
            </w:r>
          </w:p>
          <w:p w14:paraId="0FDF301E" w14:textId="77777777" w:rsidR="000852DD" w:rsidRPr="00410D3E" w:rsidRDefault="000852DD" w:rsidP="009E7ED5">
            <w:pPr>
              <w:pStyle w:val="3ff0"/>
              <w:numPr>
                <w:ilvl w:val="0"/>
                <w:numId w:val="90"/>
              </w:numPr>
            </w:pPr>
            <w:r>
              <w:rPr>
                <w:rFonts w:hint="cs"/>
                <w:rtl/>
              </w:rPr>
              <w:t xml:space="preserve">זמני פעילות החניון יהיו לפחות </w:t>
            </w:r>
            <w:r w:rsidRPr="00410D3E">
              <w:rPr>
                <w:rtl/>
              </w:rPr>
              <w:t xml:space="preserve">בימים א-ה </w:t>
            </w:r>
            <w:r>
              <w:rPr>
                <w:rFonts w:hint="cs"/>
                <w:rtl/>
              </w:rPr>
              <w:t>ולפחות 8 שעות ביום</w:t>
            </w:r>
            <w:r w:rsidRPr="00410D3E">
              <w:rPr>
                <w:rtl/>
              </w:rPr>
              <w:t>;</w:t>
            </w:r>
          </w:p>
          <w:p w14:paraId="0045AABC" w14:textId="77777777" w:rsidR="000852DD" w:rsidRPr="00410D3E" w:rsidRDefault="000852DD" w:rsidP="009E7ED5">
            <w:pPr>
              <w:pStyle w:val="3ff0"/>
              <w:numPr>
                <w:ilvl w:val="0"/>
                <w:numId w:val="90"/>
              </w:numPr>
              <w:rPr>
                <w:rtl/>
              </w:rPr>
            </w:pPr>
            <w:r w:rsidRPr="00410D3E">
              <w:rPr>
                <w:rtl/>
              </w:rPr>
              <w:t xml:space="preserve">החניה תהיה </w:t>
            </w:r>
            <w:r>
              <w:rPr>
                <w:rFonts w:hint="cs"/>
                <w:rtl/>
              </w:rPr>
              <w:t>ל</w:t>
            </w:r>
            <w:r w:rsidRPr="00410D3E">
              <w:rPr>
                <w:rtl/>
              </w:rPr>
              <w:t xml:space="preserve">לא </w:t>
            </w:r>
            <w:r>
              <w:rPr>
                <w:rFonts w:hint="cs"/>
                <w:rtl/>
              </w:rPr>
              <w:t>התניה</w:t>
            </w:r>
            <w:r w:rsidRPr="00410D3E">
              <w:rPr>
                <w:rtl/>
              </w:rPr>
              <w:t xml:space="preserve"> ברכישת מנוי או ברכישת שירותים אחרים</w:t>
            </w:r>
            <w:r>
              <w:rPr>
                <w:rFonts w:hint="cs"/>
                <w:rtl/>
              </w:rPr>
              <w:t>.</w:t>
            </w:r>
            <w:r w:rsidRPr="00410D3E">
              <w:rPr>
                <w:rtl/>
              </w:rPr>
              <w:t xml:space="preserve"> </w:t>
            </w:r>
          </w:p>
        </w:tc>
      </w:tr>
      <w:tr w:rsidR="000852DD" w:rsidRPr="00410D3E" w14:paraId="3EB7D7E7" w14:textId="77777777" w:rsidTr="000852DD">
        <w:trPr>
          <w:cantSplit/>
        </w:trPr>
        <w:tc>
          <w:tcPr>
            <w:tcW w:w="1464" w:type="dxa"/>
          </w:tcPr>
          <w:p w14:paraId="02AD0910" w14:textId="77777777" w:rsidR="000852DD" w:rsidRPr="00410D3E" w:rsidRDefault="000852DD" w:rsidP="000852DD">
            <w:pPr>
              <w:tabs>
                <w:tab w:val="left" w:pos="1059"/>
              </w:tabs>
              <w:rPr>
                <w:rFonts w:ascii="David" w:hAnsi="David"/>
                <w:b/>
                <w:bCs/>
                <w:szCs w:val="24"/>
                <w:rtl/>
              </w:rPr>
            </w:pPr>
          </w:p>
        </w:tc>
        <w:tc>
          <w:tcPr>
            <w:tcW w:w="7634" w:type="dxa"/>
            <w:gridSpan w:val="2"/>
          </w:tcPr>
          <w:p w14:paraId="43416476" w14:textId="77777777" w:rsidR="000852DD" w:rsidRDefault="000852DD" w:rsidP="000852DD">
            <w:pPr>
              <w:pStyle w:val="3ff0"/>
              <w:ind w:left="0" w:firstLine="0"/>
              <w:rPr>
                <w:rtl/>
                <w:lang w:eastAsia="he-IL"/>
              </w:rPr>
            </w:pPr>
          </w:p>
        </w:tc>
      </w:tr>
      <w:tr w:rsidR="000852DD" w:rsidRPr="00410D3E" w14:paraId="0AF9F0DC" w14:textId="77777777" w:rsidTr="000852DD">
        <w:trPr>
          <w:cantSplit/>
        </w:trPr>
        <w:tc>
          <w:tcPr>
            <w:tcW w:w="1464" w:type="dxa"/>
          </w:tcPr>
          <w:p w14:paraId="2DE2A0B2" w14:textId="77777777" w:rsidR="000852DD" w:rsidRDefault="000852DD" w:rsidP="000852DD">
            <w:pPr>
              <w:tabs>
                <w:tab w:val="left" w:pos="1059"/>
              </w:tabs>
              <w:rPr>
                <w:rFonts w:ascii="David" w:hAnsi="David"/>
                <w:b/>
                <w:bCs/>
                <w:szCs w:val="24"/>
                <w:rtl/>
              </w:rPr>
            </w:pPr>
            <w:r w:rsidRPr="00410D3E">
              <w:rPr>
                <w:rFonts w:ascii="David" w:hAnsi="David"/>
                <w:b/>
                <w:bCs/>
                <w:szCs w:val="24"/>
                <w:rtl/>
              </w:rPr>
              <w:t>"מבקש"</w:t>
            </w:r>
          </w:p>
        </w:tc>
        <w:tc>
          <w:tcPr>
            <w:tcW w:w="7634" w:type="dxa"/>
            <w:gridSpan w:val="2"/>
          </w:tcPr>
          <w:p w14:paraId="6A3B9617" w14:textId="77777777" w:rsidR="000852DD" w:rsidRDefault="000852DD" w:rsidP="000852DD">
            <w:pPr>
              <w:pStyle w:val="3ff0"/>
              <w:ind w:left="0" w:firstLine="0"/>
              <w:rPr>
                <w:rtl/>
                <w:lang w:eastAsia="he-IL"/>
              </w:rPr>
            </w:pPr>
            <w:r w:rsidRPr="00046F06">
              <w:rPr>
                <w:rtl/>
                <w:lang w:eastAsia="he-IL"/>
              </w:rPr>
              <w:t xml:space="preserve">תאגיד </w:t>
            </w:r>
            <w:r>
              <w:rPr>
                <w:rFonts w:hint="cs"/>
                <w:rtl/>
                <w:lang w:eastAsia="he-IL"/>
              </w:rPr>
              <w:t>או עוסק מורשה העומד בכל תנאי הקול קורא לרבות בתנאי הסף המקצועיים.</w:t>
            </w:r>
          </w:p>
        </w:tc>
      </w:tr>
      <w:tr w:rsidR="000852DD" w:rsidRPr="00410D3E" w14:paraId="580CE734" w14:textId="77777777" w:rsidTr="000852DD">
        <w:trPr>
          <w:cantSplit/>
        </w:trPr>
        <w:tc>
          <w:tcPr>
            <w:tcW w:w="5346" w:type="dxa"/>
            <w:gridSpan w:val="2"/>
          </w:tcPr>
          <w:p w14:paraId="3199EF1B" w14:textId="77777777" w:rsidR="000852DD" w:rsidRPr="000F2DF8" w:rsidRDefault="000852DD" w:rsidP="000852DD">
            <w:pPr>
              <w:pStyle w:val="3ff0"/>
              <w:ind w:left="0" w:firstLine="0"/>
              <w:rPr>
                <w:rtl/>
              </w:rPr>
            </w:pPr>
          </w:p>
        </w:tc>
        <w:tc>
          <w:tcPr>
            <w:tcW w:w="3752" w:type="dxa"/>
          </w:tcPr>
          <w:p w14:paraId="7976A7B6" w14:textId="77777777" w:rsidR="000852DD" w:rsidRPr="00046F06" w:rsidRDefault="000852DD" w:rsidP="000852DD">
            <w:pPr>
              <w:pStyle w:val="3ff0"/>
              <w:ind w:left="0" w:firstLine="0"/>
              <w:rPr>
                <w:rtl/>
                <w:lang w:eastAsia="he-IL"/>
              </w:rPr>
            </w:pPr>
          </w:p>
        </w:tc>
      </w:tr>
      <w:tr w:rsidR="000852DD" w:rsidRPr="00410D3E" w14:paraId="2C4DB6D5" w14:textId="77777777" w:rsidTr="000852DD">
        <w:trPr>
          <w:cantSplit/>
        </w:trPr>
        <w:tc>
          <w:tcPr>
            <w:tcW w:w="1464" w:type="dxa"/>
          </w:tcPr>
          <w:p w14:paraId="020E99ED" w14:textId="77777777" w:rsidR="000852DD" w:rsidRDefault="000852DD" w:rsidP="000852DD">
            <w:pPr>
              <w:tabs>
                <w:tab w:val="left" w:pos="1059"/>
              </w:tabs>
              <w:rPr>
                <w:rFonts w:ascii="David" w:hAnsi="David"/>
                <w:b/>
                <w:bCs/>
                <w:szCs w:val="24"/>
                <w:rtl/>
              </w:rPr>
            </w:pPr>
            <w:r w:rsidRPr="00410D3E">
              <w:rPr>
                <w:rFonts w:ascii="David" w:hAnsi="David"/>
                <w:b/>
                <w:bCs/>
                <w:szCs w:val="24"/>
                <w:rtl/>
              </w:rPr>
              <w:t>"מענק"</w:t>
            </w:r>
          </w:p>
        </w:tc>
        <w:tc>
          <w:tcPr>
            <w:tcW w:w="7634" w:type="dxa"/>
            <w:gridSpan w:val="2"/>
          </w:tcPr>
          <w:p w14:paraId="0533B905" w14:textId="77777777" w:rsidR="000852DD" w:rsidRDefault="000852DD" w:rsidP="000852DD">
            <w:pPr>
              <w:pStyle w:val="3ff0"/>
              <w:ind w:left="0" w:firstLine="0"/>
              <w:rPr>
                <w:rtl/>
                <w:lang w:eastAsia="he-IL"/>
              </w:rPr>
            </w:pPr>
            <w:r w:rsidRPr="00410D3E">
              <w:rPr>
                <w:rtl/>
                <w:lang w:eastAsia="he-IL"/>
              </w:rPr>
              <w:t xml:space="preserve">סכום ההשתתפות הכספית של המשרד בפרויקט </w:t>
            </w:r>
            <w:r w:rsidRPr="000F2DF8">
              <w:rPr>
                <w:u w:val="single"/>
                <w:rtl/>
              </w:rPr>
              <w:t>כולל</w:t>
            </w:r>
            <w:r w:rsidRPr="00410D3E">
              <w:rPr>
                <w:rtl/>
                <w:lang w:eastAsia="he-IL"/>
              </w:rPr>
              <w:t xml:space="preserve"> מע"מ, בהתאם להוראות הקול קורא</w:t>
            </w:r>
            <w:r>
              <w:rPr>
                <w:rFonts w:hint="cs"/>
                <w:rtl/>
                <w:lang w:eastAsia="he-IL"/>
              </w:rPr>
              <w:t>.</w:t>
            </w:r>
          </w:p>
        </w:tc>
      </w:tr>
      <w:tr w:rsidR="000852DD" w:rsidRPr="00410D3E" w:rsidDel="005C2A40" w14:paraId="497A6F9F" w14:textId="523C0BB9" w:rsidTr="000852DD">
        <w:trPr>
          <w:cantSplit/>
          <w:del w:id="31" w:author="מחבר"/>
        </w:trPr>
        <w:tc>
          <w:tcPr>
            <w:tcW w:w="1464" w:type="dxa"/>
          </w:tcPr>
          <w:p w14:paraId="3C6BD4D3" w14:textId="1E00C806" w:rsidR="000852DD" w:rsidRPr="00410D3E" w:rsidDel="005C2A40" w:rsidRDefault="000852DD" w:rsidP="000852DD">
            <w:pPr>
              <w:tabs>
                <w:tab w:val="left" w:pos="1059"/>
              </w:tabs>
              <w:rPr>
                <w:del w:id="32" w:author="מחבר"/>
                <w:rFonts w:ascii="David" w:hAnsi="David"/>
                <w:b/>
                <w:bCs/>
                <w:szCs w:val="24"/>
                <w:rtl/>
              </w:rPr>
            </w:pPr>
          </w:p>
        </w:tc>
        <w:tc>
          <w:tcPr>
            <w:tcW w:w="7634" w:type="dxa"/>
            <w:gridSpan w:val="2"/>
          </w:tcPr>
          <w:p w14:paraId="0FD069E0" w14:textId="1F065D75" w:rsidR="000852DD" w:rsidRPr="00410D3E" w:rsidDel="005C2A40" w:rsidRDefault="000852DD" w:rsidP="000852DD">
            <w:pPr>
              <w:pStyle w:val="3ff0"/>
              <w:ind w:left="0" w:firstLine="0"/>
              <w:rPr>
                <w:del w:id="33" w:author="מחבר"/>
                <w:rtl/>
                <w:lang w:eastAsia="he-IL"/>
              </w:rPr>
            </w:pPr>
          </w:p>
        </w:tc>
      </w:tr>
      <w:tr w:rsidR="000852DD" w:rsidRPr="00410D3E" w14:paraId="4DEB749E" w14:textId="77777777" w:rsidTr="00865625">
        <w:trPr>
          <w:cantSplit/>
        </w:trPr>
        <w:tc>
          <w:tcPr>
            <w:tcW w:w="9098" w:type="dxa"/>
            <w:gridSpan w:val="3"/>
          </w:tcPr>
          <w:p w14:paraId="7918F7E8" w14:textId="77777777" w:rsidR="000852DD" w:rsidRDefault="000852DD" w:rsidP="000852DD">
            <w:pPr>
              <w:pStyle w:val="3ff0"/>
              <w:ind w:left="0" w:firstLine="0"/>
              <w:rPr>
                <w:rtl/>
                <w:lang w:eastAsia="he-IL"/>
              </w:rPr>
            </w:pPr>
          </w:p>
        </w:tc>
      </w:tr>
      <w:tr w:rsidR="000852DD" w:rsidRPr="00410D3E" w14:paraId="38E6FF67" w14:textId="77777777" w:rsidTr="000852DD">
        <w:trPr>
          <w:cantSplit/>
        </w:trPr>
        <w:tc>
          <w:tcPr>
            <w:tcW w:w="1464" w:type="dxa"/>
          </w:tcPr>
          <w:p w14:paraId="5CE5BC9F" w14:textId="77777777" w:rsidR="000852DD" w:rsidRDefault="000852DD" w:rsidP="000852DD">
            <w:pPr>
              <w:tabs>
                <w:tab w:val="left" w:pos="1059"/>
              </w:tabs>
              <w:rPr>
                <w:rFonts w:ascii="David" w:hAnsi="David"/>
                <w:b/>
                <w:bCs/>
                <w:szCs w:val="24"/>
                <w:rtl/>
              </w:rPr>
            </w:pPr>
            <w:r w:rsidRPr="00410D3E">
              <w:rPr>
                <w:rFonts w:ascii="David" w:hAnsi="David"/>
                <w:b/>
                <w:bCs/>
                <w:szCs w:val="24"/>
                <w:rtl/>
              </w:rPr>
              <w:t>"נקודת טעינה"</w:t>
            </w:r>
          </w:p>
        </w:tc>
        <w:tc>
          <w:tcPr>
            <w:tcW w:w="7634" w:type="dxa"/>
            <w:gridSpan w:val="2"/>
          </w:tcPr>
          <w:p w14:paraId="7481F6D3" w14:textId="77777777" w:rsidR="000852DD" w:rsidRPr="00410D3E" w:rsidDel="00DE54C0" w:rsidRDefault="000852DD" w:rsidP="000852DD">
            <w:pPr>
              <w:pStyle w:val="3ff0"/>
              <w:ind w:left="0" w:firstLine="0"/>
              <w:rPr>
                <w:rtl/>
                <w:lang w:eastAsia="he-IL"/>
              </w:rPr>
            </w:pPr>
            <w:r w:rsidRPr="00410D3E">
              <w:rPr>
                <w:rtl/>
                <w:lang w:eastAsia="he-IL"/>
              </w:rPr>
              <w:t>התקן לחיבור (תקע או שקע) לטעינה של רכב אחד</w:t>
            </w:r>
            <w:r w:rsidRPr="00410D3E">
              <w:rPr>
                <w:rtl/>
              </w:rPr>
              <w:t xml:space="preserve"> </w:t>
            </w:r>
            <w:r w:rsidRPr="00410D3E">
              <w:rPr>
                <w:rtl/>
                <w:lang w:eastAsia="he-IL"/>
              </w:rPr>
              <w:t xml:space="preserve">בהספק של 22 ק''ו לפחות לכל נקודת טעינה. על נקודת הטעינה להיות מסוג </w:t>
            </w:r>
            <w:r w:rsidRPr="00410D3E">
              <w:rPr>
                <w:lang w:eastAsia="he-IL"/>
              </w:rPr>
              <w:t>Type 2</w:t>
            </w:r>
            <w:r w:rsidRPr="00410D3E" w:rsidDel="00815243">
              <w:rPr>
                <w:rtl/>
                <w:lang w:eastAsia="he-IL"/>
              </w:rPr>
              <w:t xml:space="preserve"> </w:t>
            </w:r>
            <w:r w:rsidRPr="00410D3E">
              <w:rPr>
                <w:rtl/>
                <w:lang w:eastAsia="he-IL"/>
              </w:rPr>
              <w:t>ולהיות מחוברת לעמדת טעינה כהגדרתה בקול קורא זה</w:t>
            </w:r>
            <w:r>
              <w:rPr>
                <w:rFonts w:hint="cs"/>
                <w:rtl/>
                <w:lang w:eastAsia="he-IL"/>
              </w:rPr>
              <w:t>;</w:t>
            </w:r>
          </w:p>
        </w:tc>
      </w:tr>
      <w:tr w:rsidR="000852DD" w:rsidRPr="00410D3E" w14:paraId="1FA0B3FB" w14:textId="77777777" w:rsidTr="00865625">
        <w:trPr>
          <w:cantSplit/>
        </w:trPr>
        <w:tc>
          <w:tcPr>
            <w:tcW w:w="9098" w:type="dxa"/>
            <w:gridSpan w:val="3"/>
          </w:tcPr>
          <w:p w14:paraId="10E0EAE9" w14:textId="77777777" w:rsidR="000852DD" w:rsidRDefault="000852DD" w:rsidP="000852DD">
            <w:pPr>
              <w:pStyle w:val="3ff0"/>
              <w:ind w:left="0" w:firstLine="0"/>
              <w:rPr>
                <w:rtl/>
                <w:lang w:eastAsia="he-IL"/>
              </w:rPr>
            </w:pPr>
          </w:p>
        </w:tc>
      </w:tr>
      <w:tr w:rsidR="000852DD" w:rsidRPr="00410D3E" w14:paraId="48F49A17" w14:textId="77777777" w:rsidTr="000852DD">
        <w:trPr>
          <w:cantSplit/>
        </w:trPr>
        <w:tc>
          <w:tcPr>
            <w:tcW w:w="1464" w:type="dxa"/>
          </w:tcPr>
          <w:p w14:paraId="732554A9" w14:textId="77777777" w:rsidR="000852DD" w:rsidRDefault="000852DD" w:rsidP="000852DD">
            <w:pPr>
              <w:tabs>
                <w:tab w:val="left" w:pos="1059"/>
              </w:tabs>
              <w:rPr>
                <w:rFonts w:ascii="David" w:hAnsi="David"/>
                <w:b/>
                <w:bCs/>
                <w:szCs w:val="24"/>
                <w:rtl/>
              </w:rPr>
            </w:pPr>
            <w:r w:rsidRPr="00410D3E">
              <w:rPr>
                <w:rFonts w:ascii="David" w:hAnsi="David"/>
                <w:b/>
                <w:bCs/>
                <w:szCs w:val="24"/>
                <w:rtl/>
              </w:rPr>
              <w:t>"סך עמדות הטעינה"</w:t>
            </w:r>
          </w:p>
        </w:tc>
        <w:tc>
          <w:tcPr>
            <w:tcW w:w="7634" w:type="dxa"/>
            <w:gridSpan w:val="2"/>
          </w:tcPr>
          <w:p w14:paraId="7A2DC53C" w14:textId="77777777" w:rsidR="000852DD" w:rsidRPr="00410D3E" w:rsidRDefault="000852DD" w:rsidP="000852DD">
            <w:pPr>
              <w:pStyle w:val="3ff0"/>
              <w:ind w:left="0" w:firstLine="0"/>
              <w:rPr>
                <w:rtl/>
                <w:lang w:eastAsia="he-IL"/>
              </w:rPr>
            </w:pPr>
            <w:r w:rsidRPr="00410D3E">
              <w:rPr>
                <w:rtl/>
              </w:rPr>
              <w:t xml:space="preserve">סך עמדות טעינה ציבוריות או </w:t>
            </w:r>
            <w:r>
              <w:rPr>
                <w:rFonts w:hint="cs"/>
                <w:rtl/>
              </w:rPr>
              <w:t xml:space="preserve">עמדות טעינה בחניונים פרטיים </w:t>
            </w:r>
            <w:r w:rsidRPr="00AF4048">
              <w:rPr>
                <w:rFonts w:hint="cs"/>
                <w:rtl/>
              </w:rPr>
              <w:t>הפתוחים לציבור הרחב</w:t>
            </w:r>
            <w:r w:rsidDel="00AF4048">
              <w:rPr>
                <w:rFonts w:hint="cs"/>
                <w:rtl/>
              </w:rPr>
              <w:t xml:space="preserve"> </w:t>
            </w:r>
            <w:r w:rsidRPr="00410D3E">
              <w:rPr>
                <w:rtl/>
              </w:rPr>
              <w:t>הקיימות כיום ברחבי הרשות</w:t>
            </w:r>
            <w:r>
              <w:rPr>
                <w:rFonts w:hint="cs"/>
                <w:rtl/>
              </w:rPr>
              <w:t>,</w:t>
            </w:r>
            <w:r w:rsidRPr="00410D3E">
              <w:rPr>
                <w:rtl/>
              </w:rPr>
              <w:t xml:space="preserve"> נכון למועד האחרון להגשת הצעות</w:t>
            </w:r>
            <w:r>
              <w:rPr>
                <w:rFonts w:hint="cs"/>
                <w:rtl/>
                <w:lang w:eastAsia="he-IL"/>
              </w:rPr>
              <w:t>;</w:t>
            </w:r>
          </w:p>
        </w:tc>
      </w:tr>
      <w:tr w:rsidR="000852DD" w:rsidRPr="00410D3E" w14:paraId="1D23EB91" w14:textId="77777777" w:rsidTr="00865625">
        <w:trPr>
          <w:cantSplit/>
        </w:trPr>
        <w:tc>
          <w:tcPr>
            <w:tcW w:w="9098" w:type="dxa"/>
            <w:gridSpan w:val="3"/>
          </w:tcPr>
          <w:p w14:paraId="6AC8319B" w14:textId="77777777" w:rsidR="000852DD" w:rsidRPr="00410D3E" w:rsidRDefault="000852DD" w:rsidP="000852DD">
            <w:pPr>
              <w:pStyle w:val="3ff0"/>
              <w:ind w:left="0" w:firstLine="0"/>
              <w:rPr>
                <w:rtl/>
              </w:rPr>
            </w:pPr>
          </w:p>
        </w:tc>
      </w:tr>
      <w:tr w:rsidR="000852DD" w:rsidRPr="00410D3E" w14:paraId="41E2F96B" w14:textId="77777777" w:rsidTr="000852DD">
        <w:trPr>
          <w:cantSplit/>
        </w:trPr>
        <w:tc>
          <w:tcPr>
            <w:tcW w:w="1464" w:type="dxa"/>
          </w:tcPr>
          <w:p w14:paraId="0610CEA7" w14:textId="77777777" w:rsidR="000852DD" w:rsidRPr="00410D3E" w:rsidRDefault="000852DD" w:rsidP="000852DD">
            <w:pPr>
              <w:rPr>
                <w:rFonts w:ascii="David" w:hAnsi="David"/>
                <w:b/>
                <w:bCs/>
                <w:szCs w:val="24"/>
                <w:rtl/>
              </w:rPr>
            </w:pPr>
            <w:r w:rsidRPr="00410D3E">
              <w:rPr>
                <w:rFonts w:ascii="David" w:hAnsi="David"/>
                <w:b/>
                <w:bCs/>
                <w:szCs w:val="24"/>
                <w:rtl/>
              </w:rPr>
              <w:t>"עלות הפרויקט"</w:t>
            </w:r>
          </w:p>
        </w:tc>
        <w:tc>
          <w:tcPr>
            <w:tcW w:w="7634" w:type="dxa"/>
            <w:gridSpan w:val="2"/>
          </w:tcPr>
          <w:p w14:paraId="4DD4A041" w14:textId="77777777" w:rsidR="000852DD" w:rsidRPr="00410D3E"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הכספית של הפרויקט</w:t>
            </w:r>
            <w:r>
              <w:rPr>
                <w:rFonts w:ascii="David" w:hAnsi="David" w:hint="cs"/>
                <w:szCs w:val="24"/>
                <w:rtl/>
                <w:lang w:eastAsia="he-IL"/>
              </w:rPr>
              <w:t xml:space="preserve"> המוצע</w:t>
            </w:r>
            <w:r w:rsidRPr="00410D3E">
              <w:rPr>
                <w:rFonts w:ascii="David" w:hAnsi="David"/>
                <w:szCs w:val="24"/>
                <w:rtl/>
                <w:lang w:eastAsia="he-IL"/>
              </w:rPr>
              <w:t>, בהתאם לאסמכתאות שצורפו לעניין זה או הסכום לפרויקט רלוונטי</w:t>
            </w:r>
            <w:r>
              <w:rPr>
                <w:rFonts w:ascii="David" w:hAnsi="David" w:hint="cs"/>
                <w:szCs w:val="24"/>
                <w:rtl/>
                <w:lang w:eastAsia="he-IL"/>
              </w:rPr>
              <w:t>;</w:t>
            </w:r>
          </w:p>
          <w:p w14:paraId="7114B14E" w14:textId="77777777" w:rsidR="000852DD" w:rsidRPr="00EC64E7" w:rsidDel="00451C41"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תכלול את כל המיסים הנדרשים בהתאם לכל דין.</w:t>
            </w:r>
          </w:p>
        </w:tc>
      </w:tr>
      <w:tr w:rsidR="000852DD" w:rsidRPr="00410D3E" w14:paraId="5111C03D" w14:textId="77777777" w:rsidTr="00865625">
        <w:trPr>
          <w:cantSplit/>
        </w:trPr>
        <w:tc>
          <w:tcPr>
            <w:tcW w:w="9098" w:type="dxa"/>
            <w:gridSpan w:val="3"/>
          </w:tcPr>
          <w:p w14:paraId="3B874FEB" w14:textId="77777777" w:rsidR="000852DD" w:rsidRPr="00410D3E" w:rsidRDefault="000852DD" w:rsidP="000852DD">
            <w:pPr>
              <w:spacing w:line="360" w:lineRule="auto"/>
              <w:jc w:val="both"/>
              <w:rPr>
                <w:rFonts w:ascii="David" w:hAnsi="David"/>
                <w:szCs w:val="24"/>
                <w:rtl/>
                <w:lang w:eastAsia="he-IL"/>
              </w:rPr>
            </w:pPr>
          </w:p>
        </w:tc>
      </w:tr>
      <w:tr w:rsidR="000852DD" w:rsidRPr="00410D3E" w14:paraId="7F750F27" w14:textId="77777777" w:rsidTr="000852DD">
        <w:trPr>
          <w:cantSplit/>
        </w:trPr>
        <w:tc>
          <w:tcPr>
            <w:tcW w:w="1464" w:type="dxa"/>
          </w:tcPr>
          <w:p w14:paraId="3108C425" w14:textId="77777777" w:rsidR="000852DD" w:rsidRDefault="000852DD" w:rsidP="000852DD">
            <w:pPr>
              <w:rPr>
                <w:rFonts w:ascii="David" w:hAnsi="David"/>
                <w:b/>
                <w:bCs/>
                <w:szCs w:val="24"/>
                <w:rtl/>
              </w:rPr>
            </w:pPr>
            <w:r w:rsidRPr="00410D3E">
              <w:rPr>
                <w:rFonts w:ascii="David" w:hAnsi="David"/>
                <w:b/>
                <w:bCs/>
                <w:szCs w:val="24"/>
                <w:rtl/>
              </w:rPr>
              <w:lastRenderedPageBreak/>
              <w:t>"עמדת טעינה"</w:t>
            </w:r>
          </w:p>
        </w:tc>
        <w:tc>
          <w:tcPr>
            <w:tcW w:w="7634" w:type="dxa"/>
            <w:gridSpan w:val="2"/>
          </w:tcPr>
          <w:p w14:paraId="38598D11" w14:textId="77777777" w:rsidR="000852DD" w:rsidRPr="00410D3E" w:rsidRDefault="000852DD" w:rsidP="009E7ED5">
            <w:pPr>
              <w:pStyle w:val="3ff0"/>
              <w:numPr>
                <w:ilvl w:val="0"/>
                <w:numId w:val="89"/>
              </w:numPr>
              <w:rPr>
                <w:b/>
                <w:bCs/>
                <w:rtl/>
              </w:rPr>
            </w:pPr>
            <w:r w:rsidRPr="00410D3E">
              <w:rPr>
                <w:rtl/>
              </w:rPr>
              <w:t>עמדת טעינה איטית (</w:t>
            </w:r>
            <w:r w:rsidRPr="00410D3E">
              <w:t>AC</w:t>
            </w:r>
            <w:r w:rsidRPr="00410D3E">
              <w:rPr>
                <w:rtl/>
              </w:rPr>
              <w:t xml:space="preserve">); </w:t>
            </w:r>
          </w:p>
          <w:p w14:paraId="5E85A5E8" w14:textId="77777777" w:rsidR="000852DD" w:rsidRPr="00410D3E" w:rsidRDefault="000852DD" w:rsidP="009E7ED5">
            <w:pPr>
              <w:pStyle w:val="3ff0"/>
              <w:numPr>
                <w:ilvl w:val="0"/>
                <w:numId w:val="89"/>
              </w:numPr>
            </w:pPr>
            <w:r w:rsidRPr="00410D3E">
              <w:rPr>
                <w:rtl/>
              </w:rPr>
              <w:t xml:space="preserve">העמדה וכל הציוד הנלווה לה יהיו </w:t>
            </w:r>
            <w:r w:rsidRPr="00410D3E">
              <w:rPr>
                <w:u w:val="single"/>
                <w:rtl/>
              </w:rPr>
              <w:t>חדשים</w:t>
            </w:r>
            <w:r w:rsidRPr="00410D3E">
              <w:rPr>
                <w:rtl/>
              </w:rPr>
              <w:t>;</w:t>
            </w:r>
          </w:p>
          <w:p w14:paraId="483AA23A" w14:textId="77777777" w:rsidR="000852DD" w:rsidRPr="00410D3E" w:rsidRDefault="000852DD" w:rsidP="009E7ED5">
            <w:pPr>
              <w:pStyle w:val="3ff0"/>
              <w:numPr>
                <w:ilvl w:val="0"/>
                <w:numId w:val="89"/>
              </w:numPr>
              <w:rPr>
                <w:rtl/>
              </w:rPr>
            </w:pPr>
            <w:r w:rsidRPr="00410D3E">
              <w:rPr>
                <w:rtl/>
              </w:rPr>
              <w:t>העמדה עומדת בתקן ת</w:t>
            </w:r>
            <w:r w:rsidRPr="00410D3E">
              <w:t>"</w:t>
            </w:r>
            <w:r w:rsidRPr="00410D3E">
              <w:rPr>
                <w:rtl/>
              </w:rPr>
              <w:t>י</w:t>
            </w:r>
            <w:r w:rsidRPr="00410D3E">
              <w:t xml:space="preserve"> 61851 </w:t>
            </w:r>
            <w:r w:rsidRPr="00410D3E">
              <w:rPr>
                <w:rtl/>
              </w:rPr>
              <w:t>חלק 1 - של מכון התקנים הישראלי</w:t>
            </w:r>
            <w:r>
              <w:rPr>
                <w:rFonts w:hint="cs"/>
                <w:rtl/>
              </w:rPr>
              <w:t>;</w:t>
            </w:r>
          </w:p>
          <w:p w14:paraId="0C6E68F5" w14:textId="77777777" w:rsidR="000852DD" w:rsidRPr="00410D3E" w:rsidRDefault="000852DD" w:rsidP="009E7ED5">
            <w:pPr>
              <w:pStyle w:val="3ff0"/>
              <w:numPr>
                <w:ilvl w:val="0"/>
                <w:numId w:val="89"/>
              </w:numPr>
            </w:pPr>
            <w:r w:rsidRPr="00410D3E">
              <w:rPr>
                <w:rtl/>
              </w:rPr>
              <w:t>עמדת הטעינה תהיה בעלת נקודה או נקודות טעינה כהגדרתם בקול קורא זה</w:t>
            </w:r>
            <w:r>
              <w:rPr>
                <w:rFonts w:hint="cs"/>
                <w:rtl/>
              </w:rPr>
              <w:t>. ו</w:t>
            </w:r>
            <w:r w:rsidRPr="000F2DF8">
              <w:rPr>
                <w:rtl/>
              </w:rPr>
              <w:t>תספק לפחות 2 נקודות טעינה, כאשר הדבר אפשרי</w:t>
            </w:r>
            <w:r>
              <w:rPr>
                <w:rFonts w:hint="cs"/>
                <w:rtl/>
              </w:rPr>
              <w:t>.</w:t>
            </w:r>
            <w:r w:rsidRPr="000F2DF8">
              <w:rPr>
                <w:rtl/>
              </w:rPr>
              <w:t xml:space="preserve"> כל נקודת טעינה תשמש לטעינת רכב בודד</w:t>
            </w:r>
            <w:r>
              <w:rPr>
                <w:rFonts w:hint="cs"/>
                <w:rtl/>
              </w:rPr>
              <w:t>;</w:t>
            </w:r>
          </w:p>
          <w:p w14:paraId="02BD4956" w14:textId="75B83A2D" w:rsidR="000852DD" w:rsidRDefault="000852DD" w:rsidP="00DC6673">
            <w:pPr>
              <w:pStyle w:val="3ff0"/>
              <w:numPr>
                <w:ilvl w:val="0"/>
                <w:numId w:val="89"/>
              </w:numPr>
            </w:pPr>
            <w:r>
              <w:rPr>
                <w:rFonts w:hint="cs"/>
                <w:rtl/>
              </w:rPr>
              <w:t xml:space="preserve">העמדה תאפשר תשלום </w:t>
            </w:r>
            <w:ins w:id="34" w:author="מחבר">
              <w:r w:rsidR="00DC6673">
                <w:rPr>
                  <w:rFonts w:hint="cs"/>
                  <w:rtl/>
                </w:rPr>
                <w:t>בהתאם למפורט להלן</w:t>
              </w:r>
            </w:ins>
            <w:del w:id="35" w:author="מחבר">
              <w:r w:rsidDel="00DC6673">
                <w:rPr>
                  <w:rFonts w:hint="cs"/>
                  <w:rtl/>
                </w:rPr>
                <w:delText>בדרכים הבאות</w:delText>
              </w:r>
            </w:del>
            <w:r>
              <w:rPr>
                <w:rFonts w:hint="cs"/>
                <w:rtl/>
              </w:rPr>
              <w:t>:</w:t>
            </w:r>
          </w:p>
          <w:p w14:paraId="32B322EA" w14:textId="77777777" w:rsidR="000852DD" w:rsidRPr="00410D3E" w:rsidRDefault="000852DD" w:rsidP="009E7ED5">
            <w:pPr>
              <w:pStyle w:val="3ff0"/>
              <w:numPr>
                <w:ilvl w:val="1"/>
                <w:numId w:val="89"/>
              </w:numPr>
            </w:pPr>
            <w:r w:rsidRPr="00410D3E">
              <w:rPr>
                <w:rtl/>
              </w:rPr>
              <w:t>אפליקציית תשלומים</w:t>
            </w:r>
            <w:r>
              <w:rPr>
                <w:rFonts w:hint="cs"/>
                <w:rtl/>
              </w:rPr>
              <w:t xml:space="preserve"> - חובה</w:t>
            </w:r>
            <w:r w:rsidRPr="00410D3E">
              <w:rPr>
                <w:rtl/>
              </w:rPr>
              <w:t>.</w:t>
            </w:r>
          </w:p>
          <w:p w14:paraId="1D4F271B" w14:textId="3F70ED47" w:rsidR="000852DD" w:rsidRPr="00410D3E" w:rsidRDefault="000852DD" w:rsidP="009E7ED5">
            <w:pPr>
              <w:pStyle w:val="3ff0"/>
              <w:numPr>
                <w:ilvl w:val="1"/>
                <w:numId w:val="89"/>
              </w:numPr>
              <w:rPr>
                <w:rtl/>
              </w:rPr>
            </w:pPr>
            <w:r>
              <w:rPr>
                <w:rFonts w:hint="cs"/>
                <w:rtl/>
              </w:rPr>
              <w:t xml:space="preserve">אפשרות </w:t>
            </w:r>
            <w:r w:rsidRPr="00410D3E">
              <w:rPr>
                <w:rtl/>
              </w:rPr>
              <w:t>תשלום נוספת באחד מן האמצעים הבאים:</w:t>
            </w:r>
          </w:p>
          <w:p w14:paraId="009BF4DA" w14:textId="77777777" w:rsidR="000852DD" w:rsidRPr="00410D3E" w:rsidRDefault="000852DD" w:rsidP="009E7ED5">
            <w:pPr>
              <w:pStyle w:val="5e"/>
              <w:numPr>
                <w:ilvl w:val="0"/>
                <w:numId w:val="95"/>
              </w:numPr>
              <w:spacing w:line="276" w:lineRule="auto"/>
              <w:ind w:left="1181"/>
              <w:rPr>
                <w:rtl/>
              </w:rPr>
            </w:pPr>
            <w:r w:rsidRPr="00410D3E">
              <w:rPr>
                <w:rtl/>
              </w:rPr>
              <w:t>כרטיס אשראי;</w:t>
            </w:r>
          </w:p>
          <w:p w14:paraId="7A0D11F4" w14:textId="02005283" w:rsidR="000852DD" w:rsidRDefault="000852DD" w:rsidP="00BD0EB7">
            <w:pPr>
              <w:pStyle w:val="5e"/>
              <w:numPr>
                <w:ilvl w:val="0"/>
                <w:numId w:val="95"/>
              </w:numPr>
              <w:spacing w:line="276" w:lineRule="auto"/>
              <w:ind w:left="1181"/>
              <w:pPrChange w:id="36" w:author="מחבר">
                <w:pPr>
                  <w:pStyle w:val="5e"/>
                  <w:numPr>
                    <w:numId w:val="95"/>
                  </w:numPr>
                  <w:spacing w:after="240" w:line="276" w:lineRule="auto"/>
                  <w:ind w:left="1181" w:hanging="360"/>
                </w:pPr>
              </w:pPrChange>
            </w:pPr>
            <w:r w:rsidRPr="00410D3E">
              <w:rPr>
                <w:rtl/>
              </w:rPr>
              <w:t>שירות תשלום טלפוני.</w:t>
            </w:r>
          </w:p>
          <w:p w14:paraId="616A206A" w14:textId="1438196D" w:rsidR="007E63EE" w:rsidRPr="00410D3E" w:rsidRDefault="00DC6673" w:rsidP="00BD0EB7">
            <w:pPr>
              <w:pStyle w:val="3ff0"/>
              <w:numPr>
                <w:ilvl w:val="1"/>
                <w:numId w:val="89"/>
              </w:numPr>
              <w:outlineLvl w:val="9"/>
              <w:pPrChange w:id="37" w:author="מחבר">
                <w:pPr>
                  <w:pStyle w:val="5e"/>
                  <w:spacing w:after="240" w:line="276" w:lineRule="auto"/>
                  <w:ind w:left="0" w:firstLine="0"/>
                </w:pPr>
              </w:pPrChange>
            </w:pPr>
            <w:ins w:id="38" w:author="מחבר">
              <w:r>
                <w:rPr>
                  <w:rFonts w:hint="cs"/>
                  <w:rtl/>
                </w:rPr>
                <w:t xml:space="preserve">כל אפשרות לתשלום באופן מאובטח </w:t>
              </w:r>
              <w:r w:rsidR="00965477">
                <w:rPr>
                  <w:rFonts w:hint="cs"/>
                  <w:rtl/>
                </w:rPr>
                <w:t>ו</w:t>
              </w:r>
              <w:r>
                <w:rPr>
                  <w:rFonts w:hint="cs"/>
                  <w:rtl/>
                </w:rPr>
                <w:t>בהתאם להוראות כל דין.</w:t>
              </w:r>
            </w:ins>
          </w:p>
          <w:p w14:paraId="6276B7C6" w14:textId="77777777" w:rsidR="000852DD" w:rsidRPr="00494D7B" w:rsidRDefault="000852DD" w:rsidP="009E7ED5">
            <w:pPr>
              <w:pStyle w:val="3ff0"/>
              <w:numPr>
                <w:ilvl w:val="0"/>
                <w:numId w:val="89"/>
              </w:numPr>
              <w:rPr>
                <w:rtl/>
              </w:rPr>
            </w:pPr>
            <w:r w:rsidRPr="00410D3E">
              <w:rPr>
                <w:rtl/>
              </w:rPr>
              <w:t>על העמדה</w:t>
            </w:r>
            <w:r w:rsidRPr="00410D3E" w:rsidDel="00815243">
              <w:rPr>
                <w:rtl/>
              </w:rPr>
              <w:t xml:space="preserve"> </w:t>
            </w:r>
            <w:r w:rsidRPr="00410D3E">
              <w:rPr>
                <w:rtl/>
              </w:rPr>
              <w:t>לכלול שילוט מתאים בדבר דרכי התשלום (לתשומת לב המבקשים להוראות הנוספות לעניין השילוט במסמכי הקול קורא)</w:t>
            </w:r>
            <w:r>
              <w:rPr>
                <w:rFonts w:hint="cs"/>
                <w:rtl/>
              </w:rPr>
              <w:t>.</w:t>
            </w:r>
          </w:p>
        </w:tc>
      </w:tr>
      <w:tr w:rsidR="000852DD" w:rsidRPr="00410D3E" w14:paraId="6B0E03B4" w14:textId="77777777" w:rsidTr="00865625">
        <w:trPr>
          <w:cantSplit/>
        </w:trPr>
        <w:tc>
          <w:tcPr>
            <w:tcW w:w="9098" w:type="dxa"/>
            <w:gridSpan w:val="3"/>
          </w:tcPr>
          <w:p w14:paraId="48D33E68" w14:textId="77777777" w:rsidR="000852DD" w:rsidRPr="00EC64E7" w:rsidDel="00451C41" w:rsidRDefault="000852DD" w:rsidP="000852DD">
            <w:pPr>
              <w:spacing w:line="360" w:lineRule="auto"/>
              <w:jc w:val="both"/>
              <w:rPr>
                <w:rFonts w:ascii="David" w:hAnsi="David"/>
                <w:szCs w:val="24"/>
                <w:rtl/>
                <w:lang w:eastAsia="he-IL"/>
              </w:rPr>
            </w:pPr>
          </w:p>
        </w:tc>
      </w:tr>
      <w:tr w:rsidR="000852DD" w:rsidRPr="00410D3E" w14:paraId="4A97CBA9" w14:textId="77777777" w:rsidTr="000852DD">
        <w:trPr>
          <w:cantSplit/>
        </w:trPr>
        <w:tc>
          <w:tcPr>
            <w:tcW w:w="1464" w:type="dxa"/>
          </w:tcPr>
          <w:p w14:paraId="13B10E20" w14:textId="77777777" w:rsidR="000852DD" w:rsidRPr="00410D3E" w:rsidRDefault="000852DD" w:rsidP="000852DD">
            <w:pPr>
              <w:rPr>
                <w:rFonts w:ascii="David" w:hAnsi="David"/>
                <w:b/>
                <w:bCs/>
                <w:szCs w:val="24"/>
                <w:rtl/>
              </w:rPr>
            </w:pPr>
            <w:r w:rsidRPr="00410D3E">
              <w:rPr>
                <w:rFonts w:ascii="David" w:hAnsi="David"/>
                <w:b/>
                <w:bCs/>
                <w:szCs w:val="24"/>
                <w:rtl/>
              </w:rPr>
              <w:t>"</w:t>
            </w:r>
            <w:r>
              <w:rPr>
                <w:rFonts w:ascii="David" w:hAnsi="David" w:hint="cs"/>
                <w:b/>
                <w:bCs/>
                <w:szCs w:val="24"/>
                <w:rtl/>
              </w:rPr>
              <w:t>עמדת טעינה נגישה</w:t>
            </w:r>
            <w:r w:rsidRPr="00410D3E">
              <w:rPr>
                <w:rFonts w:ascii="David" w:hAnsi="David"/>
                <w:b/>
                <w:bCs/>
                <w:szCs w:val="24"/>
                <w:rtl/>
              </w:rPr>
              <w:t>"</w:t>
            </w:r>
          </w:p>
        </w:tc>
        <w:tc>
          <w:tcPr>
            <w:tcW w:w="7634" w:type="dxa"/>
            <w:gridSpan w:val="2"/>
          </w:tcPr>
          <w:p w14:paraId="0A778D50" w14:textId="77777777" w:rsidR="000852DD" w:rsidRPr="00410D3E" w:rsidRDefault="000852DD" w:rsidP="006F1449">
            <w:pPr>
              <w:pStyle w:val="3ff0"/>
              <w:ind w:left="17" w:firstLine="0"/>
            </w:pPr>
            <w:r>
              <w:rPr>
                <w:rFonts w:hint="cs"/>
                <w:rtl/>
                <w:lang w:eastAsia="he-IL"/>
              </w:rPr>
              <w:t>עמדת טעינה, ב</w:t>
            </w:r>
            <w:r>
              <w:rPr>
                <w:rFonts w:hint="cs"/>
                <w:rtl/>
              </w:rPr>
              <w:t xml:space="preserve">חנייה שמידותיה ומאפיינה יתאימו לתנאים המפורטים </w:t>
            </w:r>
            <w:r w:rsidRPr="00EC64E7">
              <w:rPr>
                <w:color w:val="222222"/>
                <w:rtl/>
              </w:rPr>
              <w:t xml:space="preserve">בת"י 1918 חלק </w:t>
            </w:r>
            <w:r>
              <w:rPr>
                <w:rFonts w:hint="cs"/>
                <w:color w:val="222222"/>
                <w:rtl/>
              </w:rPr>
              <w:t>2 (לעניין הנגישות)</w:t>
            </w:r>
            <w:r w:rsidRPr="00EC64E7">
              <w:rPr>
                <w:color w:val="222222"/>
              </w:rPr>
              <w:t>.</w:t>
            </w:r>
          </w:p>
          <w:p w14:paraId="2774E592" w14:textId="77777777" w:rsidR="000852DD" w:rsidRPr="00DE54C0" w:rsidRDefault="000852DD" w:rsidP="006F1449">
            <w:pPr>
              <w:pStyle w:val="3ff0"/>
              <w:ind w:left="21" w:firstLine="0"/>
              <w:rPr>
                <w:b/>
                <w:bCs/>
                <w:rtl/>
              </w:rPr>
            </w:pPr>
            <w:r w:rsidRPr="00FC31D3">
              <w:rPr>
                <w:rtl/>
              </w:rPr>
              <w:t xml:space="preserve">הגובה בין </w:t>
            </w:r>
            <w:r>
              <w:rPr>
                <w:rFonts w:hint="cs"/>
                <w:rtl/>
              </w:rPr>
              <w:t>החניה לעמדת הטעינה, לרבות נקודת הטעינה,</w:t>
            </w:r>
            <w:r w:rsidRPr="00FC31D3">
              <w:rPr>
                <w:rtl/>
              </w:rPr>
              <w:t xml:space="preserve"> </w:t>
            </w:r>
            <w:r>
              <w:rPr>
                <w:rFonts w:hint="cs"/>
                <w:rtl/>
              </w:rPr>
              <w:t>יהיה בטווח הגבהים שבין 80 ס"מ ל-130 ס"מ</w:t>
            </w:r>
            <w:r w:rsidRPr="00FC31D3">
              <w:rPr>
                <w:rtl/>
              </w:rPr>
              <w:t>.</w:t>
            </w:r>
            <w:r>
              <w:rPr>
                <w:rFonts w:hint="cs"/>
                <w:rtl/>
              </w:rPr>
              <w:t xml:space="preserve"> (המסך ההסברים וכיוצא בזה יוצבו באופן שיאפשר צפיה ללא קושי).</w:t>
            </w:r>
          </w:p>
        </w:tc>
      </w:tr>
      <w:tr w:rsidR="0036252E" w:rsidRPr="00410D3E" w14:paraId="67B0E7CE" w14:textId="77777777" w:rsidTr="000852DD">
        <w:trPr>
          <w:cantSplit/>
        </w:trPr>
        <w:tc>
          <w:tcPr>
            <w:tcW w:w="1464" w:type="dxa"/>
          </w:tcPr>
          <w:p w14:paraId="3C6CE005" w14:textId="77777777" w:rsidR="0036252E" w:rsidRPr="00410D3E" w:rsidRDefault="0036252E" w:rsidP="000852DD">
            <w:pPr>
              <w:rPr>
                <w:rFonts w:ascii="David" w:hAnsi="David"/>
                <w:b/>
                <w:bCs/>
                <w:szCs w:val="24"/>
                <w:rtl/>
              </w:rPr>
            </w:pPr>
          </w:p>
        </w:tc>
        <w:tc>
          <w:tcPr>
            <w:tcW w:w="7634" w:type="dxa"/>
            <w:gridSpan w:val="2"/>
          </w:tcPr>
          <w:p w14:paraId="37DB008D" w14:textId="77777777" w:rsidR="0036252E" w:rsidRDefault="0036252E">
            <w:pPr>
              <w:pStyle w:val="3ff0"/>
              <w:ind w:left="17" w:firstLine="0"/>
              <w:rPr>
                <w:rtl/>
                <w:lang w:eastAsia="he-IL"/>
              </w:rPr>
            </w:pPr>
          </w:p>
        </w:tc>
      </w:tr>
      <w:tr w:rsidR="0036252E" w:rsidRPr="00410D3E" w14:paraId="7F5A1ECC" w14:textId="77777777" w:rsidTr="000852DD">
        <w:trPr>
          <w:cantSplit/>
        </w:trPr>
        <w:tc>
          <w:tcPr>
            <w:tcW w:w="1464" w:type="dxa"/>
          </w:tcPr>
          <w:p w14:paraId="08B9A7BA" w14:textId="77777777" w:rsidR="0036252E" w:rsidRDefault="0036252E" w:rsidP="0036252E">
            <w:pPr>
              <w:rPr>
                <w:rFonts w:ascii="David" w:hAnsi="David"/>
                <w:b/>
                <w:bCs/>
                <w:szCs w:val="24"/>
                <w:rtl/>
              </w:rPr>
            </w:pPr>
            <w:r w:rsidRPr="00E074F2">
              <w:rPr>
                <w:rFonts w:ascii="David" w:hAnsi="David"/>
                <w:b/>
                <w:bCs/>
                <w:szCs w:val="24"/>
                <w:rtl/>
              </w:rPr>
              <w:t>"פרויקט"</w:t>
            </w:r>
          </w:p>
        </w:tc>
        <w:tc>
          <w:tcPr>
            <w:tcW w:w="7634" w:type="dxa"/>
            <w:gridSpan w:val="2"/>
          </w:tcPr>
          <w:p w14:paraId="55642E89" w14:textId="77777777" w:rsidR="0036252E" w:rsidRDefault="0036252E" w:rsidP="0036252E">
            <w:pPr>
              <w:pStyle w:val="3ff0"/>
              <w:ind w:left="17" w:firstLine="0"/>
              <w:rPr>
                <w:rtl/>
                <w:lang w:eastAsia="he-IL"/>
              </w:rPr>
            </w:pPr>
            <w:r w:rsidRPr="00E074F2">
              <w:rPr>
                <w:rtl/>
              </w:rPr>
              <w:t xml:space="preserve">הקמת מינימום </w:t>
            </w:r>
            <w:r>
              <w:rPr>
                <w:rFonts w:hint="cs"/>
                <w:rtl/>
              </w:rPr>
              <w:t>10</w:t>
            </w:r>
            <w:r w:rsidRPr="00E074F2">
              <w:rPr>
                <w:rtl/>
              </w:rPr>
              <w:t xml:space="preserve"> </w:t>
            </w:r>
            <w:r>
              <w:rPr>
                <w:rFonts w:hint="cs"/>
                <w:rtl/>
              </w:rPr>
              <w:t>נקודות</w:t>
            </w:r>
            <w:r w:rsidRPr="00E074F2">
              <w:rPr>
                <w:rtl/>
              </w:rPr>
              <w:t xml:space="preserve"> טעינה </w:t>
            </w:r>
            <w:r>
              <w:rPr>
                <w:rFonts w:hint="cs"/>
                <w:rtl/>
              </w:rPr>
              <w:t>בחניון זכאי למענק</w:t>
            </w:r>
            <w:r w:rsidRPr="00E074F2">
              <w:rPr>
                <w:rtl/>
              </w:rPr>
              <w:t>, ובלבד שמתקיים בהם כל האמור ב - "נספח א'1 - מפרט מקצועי".</w:t>
            </w:r>
          </w:p>
        </w:tc>
      </w:tr>
      <w:tr w:rsidR="0036252E" w:rsidRPr="00410D3E" w14:paraId="379964DB" w14:textId="77777777" w:rsidTr="000852DD">
        <w:trPr>
          <w:cantSplit/>
        </w:trPr>
        <w:tc>
          <w:tcPr>
            <w:tcW w:w="1464" w:type="dxa"/>
          </w:tcPr>
          <w:p w14:paraId="3F5C80EE" w14:textId="77777777" w:rsidR="0036252E" w:rsidRPr="00410D3E" w:rsidRDefault="0036252E" w:rsidP="0036252E">
            <w:pPr>
              <w:rPr>
                <w:rFonts w:ascii="David" w:hAnsi="David"/>
                <w:b/>
                <w:bCs/>
                <w:szCs w:val="24"/>
                <w:rtl/>
              </w:rPr>
            </w:pPr>
          </w:p>
        </w:tc>
        <w:tc>
          <w:tcPr>
            <w:tcW w:w="7634" w:type="dxa"/>
            <w:gridSpan w:val="2"/>
          </w:tcPr>
          <w:p w14:paraId="5ACAF803" w14:textId="77777777" w:rsidR="0036252E" w:rsidRPr="00410D3E" w:rsidRDefault="0036252E" w:rsidP="0036252E">
            <w:pPr>
              <w:spacing w:line="360" w:lineRule="auto"/>
              <w:ind w:left="-49"/>
              <w:jc w:val="both"/>
              <w:rPr>
                <w:rFonts w:ascii="David" w:hAnsi="David"/>
                <w:szCs w:val="24"/>
                <w:rtl/>
              </w:rPr>
            </w:pPr>
          </w:p>
        </w:tc>
      </w:tr>
    </w:tbl>
    <w:p w14:paraId="12BEF044" w14:textId="77777777" w:rsidR="00602C4E" w:rsidRDefault="00602C4E" w:rsidP="006F1449">
      <w:pPr>
        <w:pStyle w:val="42"/>
        <w:spacing w:after="240"/>
        <w:ind w:left="502"/>
        <w:rPr>
          <w:rFonts w:ascii="David" w:hAnsi="David" w:cs="David"/>
          <w:i w:val="0"/>
          <w:iCs w:val="0"/>
          <w:color w:val="auto"/>
          <w:sz w:val="28"/>
          <w:szCs w:val="28"/>
          <w:u w:val="single"/>
          <w:rtl/>
          <w:lang w:eastAsia="he-IL"/>
        </w:rPr>
      </w:pPr>
    </w:p>
    <w:p w14:paraId="421417DA" w14:textId="77777777" w:rsidR="00602C4E" w:rsidRDefault="00602C4E">
      <w:pPr>
        <w:bidi w:val="0"/>
        <w:rPr>
          <w:rFonts w:eastAsiaTheme="majorEastAsia"/>
          <w:lang w:eastAsia="he-IL"/>
        </w:rPr>
      </w:pPr>
      <w:r>
        <w:rPr>
          <w:rtl/>
          <w:lang w:eastAsia="he-IL"/>
        </w:rPr>
        <w:br w:type="page"/>
      </w:r>
    </w:p>
    <w:p w14:paraId="17E3D40C"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lastRenderedPageBreak/>
        <w:t>תנאי סף להשתתפות בקול קורא</w:t>
      </w:r>
    </w:p>
    <w:p w14:paraId="1A4A9FA3" w14:textId="77777777" w:rsidR="00C00286" w:rsidRPr="006F1449" w:rsidRDefault="00C00286" w:rsidP="009E7ED5">
      <w:pPr>
        <w:pStyle w:val="Normal4"/>
        <w:numPr>
          <w:ilvl w:val="1"/>
          <w:numId w:val="83"/>
        </w:numPr>
        <w:rPr>
          <w:rFonts w:eastAsiaTheme="minorHAnsi"/>
          <w:b/>
          <w:bCs/>
          <w:sz w:val="24"/>
          <w:rtl/>
          <w:lang w:eastAsia="en-US"/>
        </w:rPr>
      </w:pPr>
      <w:r w:rsidRPr="006F1449">
        <w:rPr>
          <w:b/>
          <w:bCs/>
          <w:rtl/>
        </w:rPr>
        <w:t>תנאי סף מנהליים</w:t>
      </w:r>
    </w:p>
    <w:p w14:paraId="3BDAEA6F" w14:textId="77777777" w:rsidR="00446E72" w:rsidRPr="00034B8E" w:rsidRDefault="00446E72" w:rsidP="006F1449">
      <w:pPr>
        <w:pStyle w:val="af5"/>
        <w:ind w:left="1213"/>
        <w:rPr>
          <w:rFonts w:eastAsiaTheme="minorHAnsi"/>
          <w:b/>
          <w:bCs/>
          <w:rtl/>
          <w:lang w:eastAsia="en-US"/>
        </w:rPr>
      </w:pPr>
    </w:p>
    <w:p w14:paraId="58608355" w14:textId="77777777" w:rsidR="00446E72" w:rsidRPr="00446E72" w:rsidRDefault="00446E72" w:rsidP="009E7ED5">
      <w:pPr>
        <w:pStyle w:val="af5"/>
        <w:numPr>
          <w:ilvl w:val="2"/>
          <w:numId w:val="83"/>
        </w:numPr>
        <w:ind w:left="1161" w:hanging="567"/>
        <w:rPr>
          <w:rFonts w:eastAsiaTheme="minorHAnsi"/>
          <w:lang w:eastAsia="en-US"/>
        </w:rPr>
      </w:pPr>
      <w:r w:rsidRPr="006F1449">
        <w:rPr>
          <w:rFonts w:eastAsiaTheme="minorHAnsi"/>
          <w:szCs w:val="24"/>
          <w:rtl/>
          <w:lang w:eastAsia="en-US"/>
        </w:rPr>
        <w:t xml:space="preserve">רשאים להגיש הצעות לקול קורא זה, עוסקים מורשים ותאגידים הרשומים בישראל בלבד.  </w:t>
      </w:r>
    </w:p>
    <w:p w14:paraId="099B3A03"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עמידה בדרישות לפי חוק עסקאות גופים ציבוריים, התשל"ו- 1976</w:t>
      </w:r>
    </w:p>
    <w:p w14:paraId="230D284F" w14:textId="77777777" w:rsidR="001C327F" w:rsidRPr="00E074F2" w:rsidRDefault="001C327F" w:rsidP="001C327F">
      <w:pPr>
        <w:pStyle w:val="3ff0"/>
        <w:ind w:left="1161" w:firstLine="0"/>
        <w:rPr>
          <w:rtl/>
        </w:rPr>
      </w:pPr>
      <w:r w:rsidRPr="00E074F2">
        <w:rPr>
          <w:rtl/>
        </w:rPr>
        <w:t xml:space="preserve">על המבקש לעמוד בדרישות לפי חוק עסקאות גופים ציבוריים, התשל"ו- 1976. להוכחת עמידה בדרישות אלה על המבקש לצרף להצעתו </w:t>
      </w:r>
      <w:r w:rsidRPr="00E074F2">
        <w:rPr>
          <w:b/>
          <w:bCs/>
          <w:rtl/>
        </w:rPr>
        <w:t>אישור בר תוקף על ניהול פנקסי חשבונות ורשומות לפי חוק עסקאות גופים ציבוריים, התשל"ו – 1976</w:t>
      </w:r>
      <w:r w:rsidRPr="00E074F2">
        <w:rPr>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4AD02069"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הימנעות עבירות לפי חוק עובדים זרים וחוק שכר מינימום</w:t>
      </w:r>
    </w:p>
    <w:p w14:paraId="2D784173" w14:textId="77777777" w:rsidR="001C327F" w:rsidRPr="00E074F2" w:rsidRDefault="001C327F" w:rsidP="001C327F">
      <w:pPr>
        <w:pStyle w:val="3ff0"/>
        <w:ind w:left="1161" w:firstLine="0"/>
        <w:rPr>
          <w:b/>
          <w:bCs/>
          <w:rtl/>
        </w:rPr>
      </w:pPr>
      <w:r w:rsidRPr="00E074F2">
        <w:rPr>
          <w:rtl/>
        </w:rPr>
        <w:t xml:space="preserve">לצורך הוכחת עמידה בתנאי הסף על המבקש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E074F2">
        <w:rPr>
          <w:b/>
          <w:bCs/>
          <w:rtl/>
        </w:rPr>
        <w:t>כנספח ד'.</w:t>
      </w:r>
    </w:p>
    <w:p w14:paraId="7973A26E"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בדבר העסקת עובדים עם מוגבלות</w:t>
      </w:r>
    </w:p>
    <w:p w14:paraId="642B4501" w14:textId="77777777" w:rsidR="001C327F" w:rsidRPr="00E074F2" w:rsidRDefault="001C327F" w:rsidP="001C327F">
      <w:pPr>
        <w:pStyle w:val="3ff0"/>
        <w:ind w:left="1161" w:firstLine="0"/>
      </w:pPr>
      <w:r w:rsidRPr="00E074F2">
        <w:rPr>
          <w:rtl/>
        </w:rPr>
        <w:t xml:space="preserve">להוכחת עמידה בתנאי זה, על המבקש לצרף להצעתו תצהיר חתום ומאושר על ידי עורך דין וכן התחייבות לקיום חוק שוויון זכויות לאנשים עם מוגבלות, התשנ"ח-1998, בהתאם לנוסח המצ"ב למכרז </w:t>
      </w:r>
      <w:r w:rsidRPr="00E074F2">
        <w:rPr>
          <w:b/>
          <w:bCs/>
          <w:rtl/>
        </w:rPr>
        <w:t>כנספח ה'</w:t>
      </w:r>
      <w:r w:rsidRPr="00E074F2">
        <w:rPr>
          <w:rtl/>
        </w:rPr>
        <w:t>.</w:t>
      </w:r>
    </w:p>
    <w:p w14:paraId="6B0318B1"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לאי ביצוע פעולות לתיאום הצעות במסגרת המכרז</w:t>
      </w:r>
    </w:p>
    <w:p w14:paraId="70D73CA1" w14:textId="5F11C8DE" w:rsidR="00F6171B" w:rsidRDefault="001C327F" w:rsidP="005A6DBA">
      <w:pPr>
        <w:pStyle w:val="3ff0"/>
        <w:ind w:left="1161" w:firstLine="0"/>
        <w:rPr>
          <w:rtl/>
        </w:rPr>
      </w:pPr>
      <w:r w:rsidRPr="00E074F2">
        <w:rPr>
          <w:rtl/>
        </w:rPr>
        <w:t xml:space="preserve">לצורך הוכחת עמידה בתנאי הסף על המבקש לצרף להצעתו תצהיר </w:t>
      </w:r>
      <w:del w:id="39" w:author="מחבר">
        <w:r w:rsidRPr="00E074F2" w:rsidDel="00E04850">
          <w:rPr>
            <w:rtl/>
          </w:rPr>
          <w:delText xml:space="preserve">לפיו הבקשה המוגשת מטעמו במסגרת מכרז זה, לרבות נתוני כמויות ומחירים הכלולים בה, לא נערכה בעקבות הסדר או דין ודברים עם מבקש אחר או עם מבקש פוטנציאלי, אחר וכי לא נעשו על ידו פעולות לתיאום הצעות במסגרת מכרז זה. הצהרה כאמור תינתן </w:delText>
        </w:r>
      </w:del>
      <w:r w:rsidRPr="00E074F2">
        <w:rPr>
          <w:rtl/>
        </w:rPr>
        <w:t xml:space="preserve">בהתאם לנוסח המצ"ב למכרז </w:t>
      </w:r>
      <w:r w:rsidRPr="00E074F2">
        <w:rPr>
          <w:b/>
          <w:bCs/>
          <w:rtl/>
        </w:rPr>
        <w:t>כנספח ו'</w:t>
      </w:r>
      <w:r w:rsidRPr="00E074F2">
        <w:rPr>
          <w:rtl/>
        </w:rPr>
        <w:t>.</w:t>
      </w:r>
    </w:p>
    <w:p w14:paraId="0C3DCFEC" w14:textId="77777777" w:rsidR="00F6171B" w:rsidRPr="00034B8E" w:rsidRDefault="00F6171B" w:rsidP="009E7ED5">
      <w:pPr>
        <w:pStyle w:val="42"/>
        <w:numPr>
          <w:ilvl w:val="2"/>
          <w:numId w:val="93"/>
        </w:numPr>
        <w:spacing w:line="360" w:lineRule="auto"/>
        <w:ind w:left="1161" w:hanging="583"/>
        <w:jc w:val="both"/>
      </w:pPr>
      <w:r w:rsidRPr="006F1449">
        <w:rPr>
          <w:rFonts w:ascii="David" w:hAnsi="David" w:cs="David"/>
          <w:i w:val="0"/>
          <w:iCs w:val="0"/>
          <w:color w:val="auto"/>
          <w:szCs w:val="24"/>
          <w:rtl/>
        </w:rPr>
        <w:t>חתימה על כל מסמכי הקול קורא לרבות כל נספחיו.</w:t>
      </w:r>
    </w:p>
    <w:p w14:paraId="3A5E45B6" w14:textId="77777777" w:rsidR="00345F45" w:rsidRPr="006F1449" w:rsidRDefault="00345F45" w:rsidP="009E7ED5">
      <w:pPr>
        <w:pStyle w:val="Normal4"/>
        <w:numPr>
          <w:ilvl w:val="1"/>
          <w:numId w:val="93"/>
        </w:numPr>
        <w:rPr>
          <w:rFonts w:eastAsiaTheme="majorEastAsia"/>
          <w:b/>
          <w:bCs/>
          <w:i/>
          <w:iCs/>
          <w:color w:val="4F81BD" w:themeColor="accent1"/>
          <w:u w:val="single"/>
          <w:rtl/>
        </w:rPr>
      </w:pPr>
      <w:r w:rsidRPr="006F1449">
        <w:rPr>
          <w:rFonts w:hint="eastAsia"/>
          <w:b/>
          <w:bCs/>
          <w:u w:val="single"/>
          <w:rtl/>
        </w:rPr>
        <w:t>הוכחת</w:t>
      </w:r>
      <w:r w:rsidRPr="006F1449">
        <w:rPr>
          <w:b/>
          <w:bCs/>
          <w:u w:val="single"/>
          <w:rtl/>
        </w:rPr>
        <w:t xml:space="preserve"> </w:t>
      </w:r>
      <w:r w:rsidRPr="006F1449">
        <w:rPr>
          <w:rFonts w:hint="eastAsia"/>
          <w:b/>
          <w:bCs/>
          <w:u w:val="single"/>
          <w:rtl/>
        </w:rPr>
        <w:t>תנאי</w:t>
      </w:r>
      <w:r w:rsidRPr="006F1449">
        <w:rPr>
          <w:b/>
          <w:bCs/>
          <w:u w:val="single"/>
          <w:rtl/>
        </w:rPr>
        <w:t xml:space="preserve"> </w:t>
      </w:r>
      <w:r w:rsidRPr="006F1449">
        <w:rPr>
          <w:rFonts w:hint="eastAsia"/>
          <w:b/>
          <w:bCs/>
          <w:u w:val="single"/>
          <w:rtl/>
        </w:rPr>
        <w:t>הסף</w:t>
      </w:r>
    </w:p>
    <w:p w14:paraId="4DA51AB4" w14:textId="77777777" w:rsidR="00F6171B" w:rsidRDefault="00F6171B" w:rsidP="006F1449">
      <w:pPr>
        <w:pStyle w:val="3ff0"/>
        <w:rPr>
          <w:lang w:eastAsia="he-IL"/>
        </w:rPr>
      </w:pPr>
    </w:p>
    <w:p w14:paraId="51FE3F16" w14:textId="77777777" w:rsidR="00345F45" w:rsidRPr="00410D3E" w:rsidRDefault="00345F45" w:rsidP="009E7ED5">
      <w:pPr>
        <w:pStyle w:val="3ff0"/>
        <w:numPr>
          <w:ilvl w:val="2"/>
          <w:numId w:val="93"/>
        </w:numPr>
        <w:rPr>
          <w:lang w:eastAsia="he-IL"/>
        </w:rPr>
      </w:pPr>
      <w:r w:rsidRPr="00410D3E">
        <w:rPr>
          <w:rtl/>
        </w:rPr>
        <w:t xml:space="preserve">בנוסף לכל האמור לעיל, </w:t>
      </w:r>
      <w:r w:rsidRPr="00410D3E">
        <w:rPr>
          <w:rtl/>
          <w:lang w:eastAsia="he-IL"/>
        </w:rPr>
        <w:t>לצורך הוכחת עמידת</w:t>
      </w:r>
      <w:r>
        <w:rPr>
          <w:rFonts w:hint="cs"/>
          <w:rtl/>
          <w:lang w:eastAsia="he-IL"/>
        </w:rPr>
        <w:t xml:space="preserve"> מבקש</w:t>
      </w:r>
      <w:r w:rsidRPr="00410D3E">
        <w:rPr>
          <w:rtl/>
          <w:lang w:eastAsia="he-IL"/>
        </w:rPr>
        <w:t xml:space="preserve"> בתנאי הסף </w:t>
      </w:r>
      <w:r w:rsidR="006F1449">
        <w:rPr>
          <w:rFonts w:hint="cs"/>
          <w:rtl/>
          <w:lang w:eastAsia="he-IL"/>
        </w:rPr>
        <w:t>המנהליים ע</w:t>
      </w:r>
      <w:r w:rsidRPr="00410D3E">
        <w:rPr>
          <w:rtl/>
          <w:lang w:eastAsia="he-IL"/>
        </w:rPr>
        <w:t xml:space="preserve">ליו לצרף את המסמכים הבאים: </w:t>
      </w:r>
    </w:p>
    <w:p w14:paraId="21C704B6" w14:textId="77777777" w:rsidR="00CC4DFB" w:rsidRPr="006F1449" w:rsidRDefault="00345F45"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t>מבקש</w:t>
      </w:r>
      <w:r w:rsidRPr="006F1449">
        <w:rPr>
          <w:rFonts w:ascii="David" w:hAnsi="David"/>
          <w:b/>
          <w:bCs/>
          <w:szCs w:val="24"/>
          <w:rtl/>
          <w:lang w:eastAsia="he-IL"/>
        </w:rPr>
        <w:t xml:space="preserve"> </w:t>
      </w:r>
      <w:r w:rsidRPr="006F1449">
        <w:rPr>
          <w:rFonts w:ascii="David" w:hAnsi="David" w:hint="eastAsia"/>
          <w:b/>
          <w:bCs/>
          <w:szCs w:val="24"/>
          <w:rtl/>
          <w:lang w:eastAsia="he-IL"/>
        </w:rPr>
        <w:t>שהינו</w:t>
      </w:r>
      <w:r w:rsidRPr="006F1449">
        <w:rPr>
          <w:rFonts w:ascii="David" w:hAnsi="David"/>
          <w:b/>
          <w:bCs/>
          <w:szCs w:val="24"/>
          <w:rtl/>
          <w:lang w:eastAsia="he-IL"/>
        </w:rPr>
        <w:t xml:space="preserve"> תאגיד</w:t>
      </w:r>
      <w:r w:rsidR="00CC4DFB" w:rsidRPr="006F1449">
        <w:rPr>
          <w:rFonts w:ascii="David" w:hAnsi="David"/>
          <w:b/>
          <w:bCs/>
          <w:szCs w:val="24"/>
          <w:rtl/>
          <w:lang w:eastAsia="he-IL"/>
        </w:rPr>
        <w:t>:</w:t>
      </w:r>
      <w:r w:rsidRPr="006F1449">
        <w:rPr>
          <w:rFonts w:ascii="David" w:hAnsi="David"/>
          <w:b/>
          <w:bCs/>
          <w:szCs w:val="24"/>
          <w:rtl/>
          <w:lang w:eastAsia="he-IL"/>
        </w:rPr>
        <w:t xml:space="preserve"> </w:t>
      </w:r>
    </w:p>
    <w:p w14:paraId="6B0C8C29" w14:textId="77777777" w:rsidR="00345F45" w:rsidRPr="00CC4DFB" w:rsidRDefault="00CC4DFB" w:rsidP="009E7ED5">
      <w:pPr>
        <w:numPr>
          <w:ilvl w:val="4"/>
          <w:numId w:val="93"/>
        </w:numPr>
        <w:tabs>
          <w:tab w:val="left" w:pos="1445"/>
        </w:tabs>
        <w:spacing w:after="200" w:line="360" w:lineRule="auto"/>
        <w:ind w:left="2579" w:hanging="929"/>
        <w:contextualSpacing/>
        <w:jc w:val="both"/>
        <w:outlineLvl w:val="0"/>
        <w:rPr>
          <w:rFonts w:ascii="David" w:hAnsi="David"/>
          <w:szCs w:val="24"/>
          <w:lang w:eastAsia="he-IL"/>
        </w:rPr>
      </w:pPr>
      <w:r>
        <w:rPr>
          <w:rFonts w:ascii="David" w:hAnsi="David" w:hint="cs"/>
          <w:szCs w:val="24"/>
          <w:rtl/>
          <w:lang w:eastAsia="he-IL"/>
        </w:rPr>
        <w:t xml:space="preserve">המצאת </w:t>
      </w:r>
      <w:r w:rsidR="00345F45" w:rsidRPr="00CC4DFB">
        <w:rPr>
          <w:rFonts w:ascii="David" w:hAnsi="David"/>
          <w:szCs w:val="24"/>
          <w:rtl/>
          <w:lang w:eastAsia="he-IL"/>
        </w:rPr>
        <w:t xml:space="preserve">נסח חברה (הניתן להפקה דרך </w:t>
      </w:r>
      <w:hyperlink r:id="rId9" w:history="1">
        <w:r w:rsidR="00345F45" w:rsidRPr="00CC4DFB">
          <w:rPr>
            <w:rFonts w:ascii="David" w:eastAsiaTheme="majorEastAsia" w:hAnsi="David"/>
            <w:color w:val="0000FF"/>
            <w:szCs w:val="24"/>
            <w:u w:val="single"/>
            <w:rtl/>
            <w:lang w:eastAsia="he-IL"/>
          </w:rPr>
          <w:t>אתר האינטרנט של רשות התאגידים</w:t>
        </w:r>
      </w:hyperlink>
      <w:r w:rsidRPr="00CC4DFB">
        <w:rPr>
          <w:rFonts w:ascii="David" w:hAnsi="David"/>
          <w:szCs w:val="24"/>
          <w:rtl/>
          <w:lang w:eastAsia="he-IL"/>
        </w:rPr>
        <w:t>).</w:t>
      </w:r>
      <w:r w:rsidRPr="00CC4DFB">
        <w:rPr>
          <w:rFonts w:ascii="David" w:eastAsia="Calibri" w:hAnsi="David"/>
          <w:szCs w:val="24"/>
          <w:rtl/>
          <w:lang w:eastAsia="he-IL"/>
        </w:rPr>
        <w:t xml:space="preserve"> </w:t>
      </w:r>
      <w:r w:rsidR="00345F45" w:rsidRPr="00CC4DFB">
        <w:rPr>
          <w:rFonts w:ascii="David" w:eastAsia="Calibri" w:hAnsi="David"/>
          <w:szCs w:val="24"/>
          <w:rtl/>
          <w:lang w:eastAsia="he-IL"/>
        </w:rPr>
        <w:t>המבקש</w:t>
      </w:r>
      <w:r w:rsidR="00345F45" w:rsidRPr="00CC4DFB">
        <w:rPr>
          <w:rFonts w:ascii="David" w:hAnsi="David"/>
          <w:szCs w:val="24"/>
          <w:rtl/>
          <w:lang w:eastAsia="he-IL"/>
        </w:rPr>
        <w:t xml:space="preserve"> יוודא כי בנסח לא מצוינים חובות אגרה שנתית לשנים שקדמו לשנה בה מוגשת הבקשה, שכן הדבר עלול להביא לפסילת הבקשה.</w:t>
      </w:r>
      <w:r w:rsidRPr="00CC4DFB">
        <w:rPr>
          <w:rFonts w:ascii="David" w:hAnsi="David"/>
          <w:szCs w:val="24"/>
          <w:rtl/>
          <w:lang w:eastAsia="he-IL"/>
        </w:rPr>
        <w:t xml:space="preserve"> </w:t>
      </w:r>
      <w:r w:rsidR="00345F45" w:rsidRPr="00CC4DFB">
        <w:rPr>
          <w:rFonts w:ascii="David" w:hAnsi="David"/>
          <w:szCs w:val="24"/>
          <w:rtl/>
          <w:lang w:eastAsia="he-IL"/>
        </w:rPr>
        <w:t xml:space="preserve">המבקש יוודא כי לא מצוין שהחברה היא חברה מפרת חוק או שהיא </w:t>
      </w:r>
      <w:r w:rsidR="00345F45" w:rsidRPr="00CC4DFB">
        <w:rPr>
          <w:rFonts w:ascii="David" w:hAnsi="David"/>
          <w:szCs w:val="24"/>
          <w:rtl/>
          <w:lang w:eastAsia="he-IL"/>
        </w:rPr>
        <w:lastRenderedPageBreak/>
        <w:t>בהתראה לפני רישום כחברה מפרת חוק, שכן הדבר עלול להביא לפסילת הבקשה.</w:t>
      </w:r>
    </w:p>
    <w:p w14:paraId="5B69FD20" w14:textId="77777777" w:rsidR="00C00286"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hAnsi="David"/>
          <w:b/>
          <w:bCs/>
          <w:i/>
          <w:iCs/>
          <w:szCs w:val="24"/>
          <w:rtl/>
          <w:lang w:eastAsia="he-IL"/>
        </w:rPr>
      </w:pPr>
      <w:r w:rsidRPr="00BA5CC7">
        <w:rPr>
          <w:rFonts w:ascii="David" w:eastAsiaTheme="minorHAnsi" w:hAnsi="David"/>
          <w:szCs w:val="24"/>
          <w:rtl/>
        </w:rPr>
        <w:t xml:space="preserve">אישור עדכני של עו"ד או רו"ח, בדבר מורשי חתימה בשם התאגיד המצורף </w:t>
      </w:r>
      <w:r w:rsidRPr="00BA5CC7">
        <w:rPr>
          <w:rFonts w:ascii="David" w:eastAsiaTheme="minorHAnsi" w:hAnsi="David" w:hint="eastAsia"/>
          <w:szCs w:val="24"/>
          <w:rtl/>
        </w:rPr>
        <w:t>בתחתית</w:t>
      </w:r>
      <w:r w:rsidRPr="00BA5CC7">
        <w:rPr>
          <w:rFonts w:ascii="David" w:eastAsiaTheme="minorHAnsi" w:hAnsi="David"/>
          <w:szCs w:val="24"/>
          <w:rtl/>
        </w:rPr>
        <w:t xml:space="preserve"> </w:t>
      </w:r>
      <w:r w:rsidRPr="00BA5CC7">
        <w:rPr>
          <w:rFonts w:ascii="David" w:eastAsiaTheme="minorHAnsi" w:hAnsi="David" w:hint="eastAsia"/>
          <w:szCs w:val="24"/>
          <w:rtl/>
        </w:rPr>
        <w:t>נספח</w:t>
      </w:r>
      <w:r w:rsidRPr="00BA5CC7">
        <w:rPr>
          <w:rFonts w:ascii="David" w:eastAsiaTheme="minorHAnsi" w:hAnsi="David"/>
          <w:szCs w:val="24"/>
          <w:rtl/>
        </w:rPr>
        <w:t xml:space="preserve"> </w:t>
      </w:r>
      <w:r w:rsidRPr="00BA5CC7">
        <w:rPr>
          <w:rFonts w:ascii="David" w:eastAsiaTheme="minorHAnsi" w:hAnsi="David" w:hint="eastAsia"/>
          <w:szCs w:val="24"/>
          <w:rtl/>
        </w:rPr>
        <w:t>א</w:t>
      </w:r>
      <w:r w:rsidRPr="00BA5CC7">
        <w:rPr>
          <w:rFonts w:ascii="David" w:eastAsiaTheme="minorHAnsi" w:hAnsi="David"/>
          <w:szCs w:val="24"/>
          <w:rtl/>
        </w:rPr>
        <w:t>'</w:t>
      </w:r>
      <w:r w:rsidR="00345F45" w:rsidRPr="00410D3E">
        <w:rPr>
          <w:rFonts w:ascii="David" w:hAnsi="David"/>
          <w:szCs w:val="24"/>
          <w:rtl/>
          <w:lang w:eastAsia="he-IL"/>
        </w:rPr>
        <w:t>.</w:t>
      </w:r>
    </w:p>
    <w:p w14:paraId="0C2094C3" w14:textId="77777777" w:rsidR="00BA5CC7" w:rsidRPr="006F1449" w:rsidRDefault="00BA5CC7"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t>מבקש</w:t>
      </w:r>
      <w:r w:rsidRPr="006F1449">
        <w:rPr>
          <w:rFonts w:ascii="David" w:hAnsi="David"/>
          <w:b/>
          <w:bCs/>
          <w:szCs w:val="24"/>
          <w:rtl/>
          <w:lang w:eastAsia="he-IL"/>
        </w:rPr>
        <w:t xml:space="preserve"> שהינו </w:t>
      </w:r>
      <w:r w:rsidR="00F6171B" w:rsidRPr="006F1449">
        <w:rPr>
          <w:rFonts w:ascii="David" w:hAnsi="David" w:hint="eastAsia"/>
          <w:b/>
          <w:bCs/>
          <w:szCs w:val="24"/>
          <w:rtl/>
          <w:lang w:eastAsia="he-IL"/>
        </w:rPr>
        <w:t>עוסק</w:t>
      </w:r>
      <w:r w:rsidR="00F6171B" w:rsidRPr="006F1449">
        <w:rPr>
          <w:rFonts w:ascii="David" w:hAnsi="David"/>
          <w:b/>
          <w:bCs/>
          <w:szCs w:val="24"/>
          <w:rtl/>
          <w:lang w:eastAsia="he-IL"/>
        </w:rPr>
        <w:t xml:space="preserve"> </w:t>
      </w:r>
      <w:r w:rsidR="00F6171B" w:rsidRPr="006F1449">
        <w:rPr>
          <w:rFonts w:ascii="David" w:hAnsi="David" w:hint="eastAsia"/>
          <w:b/>
          <w:bCs/>
          <w:szCs w:val="24"/>
          <w:rtl/>
          <w:lang w:eastAsia="he-IL"/>
        </w:rPr>
        <w:t>מורשה</w:t>
      </w:r>
      <w:r w:rsidRPr="006F1449">
        <w:rPr>
          <w:rFonts w:ascii="David" w:hAnsi="David"/>
          <w:b/>
          <w:bCs/>
          <w:szCs w:val="24"/>
          <w:rtl/>
          <w:lang w:eastAsia="he-IL"/>
        </w:rPr>
        <w:t xml:space="preserve">: </w:t>
      </w:r>
    </w:p>
    <w:p w14:paraId="58F7B20A" w14:textId="77777777" w:rsidR="00BA5CC7"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eastAsiaTheme="minorHAnsi" w:hAnsi="David"/>
          <w:rtl/>
        </w:rPr>
      </w:pPr>
      <w:r w:rsidRPr="006F1449">
        <w:rPr>
          <w:rFonts w:ascii="David" w:eastAsiaTheme="minorHAnsi" w:hAnsi="David" w:hint="eastAsia"/>
          <w:rtl/>
        </w:rPr>
        <w:t>לצורך</w:t>
      </w:r>
      <w:r w:rsidRPr="006F1449">
        <w:rPr>
          <w:rFonts w:ascii="David" w:eastAsiaTheme="minorHAnsi" w:hAnsi="David"/>
          <w:rtl/>
        </w:rPr>
        <w:t xml:space="preserve"> </w:t>
      </w:r>
      <w:r w:rsidRPr="006F1449">
        <w:rPr>
          <w:rFonts w:ascii="David" w:eastAsiaTheme="minorHAnsi" w:hAnsi="David" w:hint="eastAsia"/>
          <w:rtl/>
        </w:rPr>
        <w:t>הוכחת</w:t>
      </w:r>
      <w:r w:rsidRPr="006F1449">
        <w:rPr>
          <w:rFonts w:ascii="David" w:eastAsiaTheme="minorHAnsi" w:hAnsi="David"/>
          <w:rtl/>
        </w:rPr>
        <w:t xml:space="preserve"> </w:t>
      </w:r>
      <w:r w:rsidRPr="006F1449">
        <w:rPr>
          <w:rFonts w:ascii="David" w:eastAsiaTheme="minorHAnsi" w:hAnsi="David" w:hint="eastAsia"/>
          <w:rtl/>
        </w:rPr>
        <w:t>עמידה</w:t>
      </w:r>
      <w:r w:rsidRPr="006F1449">
        <w:rPr>
          <w:rFonts w:ascii="David" w:eastAsiaTheme="minorHAnsi" w:hAnsi="David"/>
          <w:rtl/>
        </w:rPr>
        <w:t xml:space="preserve"> </w:t>
      </w:r>
      <w:r w:rsidRPr="006F1449">
        <w:rPr>
          <w:rFonts w:ascii="David" w:eastAsiaTheme="minorHAnsi" w:hAnsi="David" w:hint="eastAsia"/>
          <w:rtl/>
        </w:rPr>
        <w:t>בתנאי</w:t>
      </w:r>
      <w:r w:rsidRPr="006F1449">
        <w:rPr>
          <w:rFonts w:ascii="David" w:eastAsiaTheme="minorHAnsi" w:hAnsi="David"/>
          <w:rtl/>
        </w:rPr>
        <w:t xml:space="preserve"> </w:t>
      </w:r>
      <w:r w:rsidRPr="006F1449">
        <w:rPr>
          <w:rFonts w:ascii="David" w:eastAsiaTheme="minorHAnsi" w:hAnsi="David" w:hint="eastAsia"/>
          <w:rtl/>
        </w:rPr>
        <w:t>הסף</w:t>
      </w:r>
      <w:r w:rsidRPr="006F1449">
        <w:rPr>
          <w:rFonts w:ascii="David" w:eastAsiaTheme="minorHAnsi" w:hAnsi="David"/>
          <w:rtl/>
        </w:rPr>
        <w:t xml:space="preserve"> </w:t>
      </w:r>
      <w:r w:rsidRPr="006F1449">
        <w:rPr>
          <w:rFonts w:ascii="David" w:eastAsiaTheme="minorHAnsi" w:hAnsi="David" w:hint="eastAsia"/>
          <w:rtl/>
        </w:rPr>
        <w:t>של</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Pr="006F1449">
        <w:rPr>
          <w:rFonts w:ascii="David" w:eastAsiaTheme="minorHAnsi" w:hAnsi="David"/>
          <w:rtl/>
        </w:rPr>
        <w:t xml:space="preserve">, </w:t>
      </w:r>
      <w:r w:rsidRPr="006F1449">
        <w:rPr>
          <w:rFonts w:ascii="David" w:eastAsiaTheme="minorHAnsi" w:hAnsi="David" w:hint="eastAsia"/>
          <w:rtl/>
        </w:rPr>
        <w:t>עליו</w:t>
      </w:r>
      <w:r w:rsidRPr="006F1449">
        <w:rPr>
          <w:rFonts w:ascii="David" w:eastAsiaTheme="minorHAnsi" w:hAnsi="David"/>
          <w:rtl/>
        </w:rPr>
        <w:t xml:space="preserve"> </w:t>
      </w:r>
      <w:r w:rsidRPr="006F1449">
        <w:rPr>
          <w:rFonts w:ascii="David" w:eastAsiaTheme="minorHAnsi" w:hAnsi="David" w:hint="eastAsia"/>
          <w:rtl/>
        </w:rPr>
        <w:t>לצרף</w:t>
      </w:r>
      <w:r w:rsidRPr="006F1449">
        <w:rPr>
          <w:rFonts w:ascii="David" w:eastAsiaTheme="minorHAnsi" w:hAnsi="David"/>
          <w:rtl/>
        </w:rPr>
        <w:t xml:space="preserve"> </w:t>
      </w:r>
      <w:r w:rsidRPr="006F1449">
        <w:rPr>
          <w:rFonts w:ascii="David" w:eastAsiaTheme="minorHAnsi" w:hAnsi="David" w:hint="eastAsia"/>
          <w:rtl/>
        </w:rPr>
        <w:t>להצעתו</w:t>
      </w:r>
      <w:r w:rsidRPr="006F1449">
        <w:rPr>
          <w:rFonts w:ascii="David" w:eastAsiaTheme="minorHAnsi" w:hAnsi="David"/>
          <w:rtl/>
        </w:rPr>
        <w:t xml:space="preserve"> </w:t>
      </w:r>
      <w:r w:rsidRPr="006F1449">
        <w:rPr>
          <w:rFonts w:ascii="David" w:eastAsiaTheme="minorHAnsi" w:hAnsi="David" w:hint="eastAsia"/>
          <w:rtl/>
        </w:rPr>
        <w:t>תעודה</w:t>
      </w:r>
      <w:r w:rsidRPr="006F1449">
        <w:rPr>
          <w:rFonts w:ascii="David" w:eastAsiaTheme="minorHAnsi" w:hAnsi="David"/>
          <w:rtl/>
        </w:rPr>
        <w:t xml:space="preserve"> </w:t>
      </w:r>
      <w:r w:rsidRPr="006F1449">
        <w:rPr>
          <w:rFonts w:ascii="David" w:eastAsiaTheme="minorHAnsi" w:hAnsi="David" w:hint="eastAsia"/>
          <w:rtl/>
        </w:rPr>
        <w:t>ממס</w:t>
      </w:r>
      <w:r w:rsidRPr="006F1449">
        <w:rPr>
          <w:rFonts w:ascii="David" w:eastAsiaTheme="minorHAnsi" w:hAnsi="David"/>
          <w:rtl/>
        </w:rPr>
        <w:t xml:space="preserve"> </w:t>
      </w:r>
      <w:r w:rsidRPr="006F1449">
        <w:rPr>
          <w:rFonts w:ascii="David" w:eastAsiaTheme="minorHAnsi" w:hAnsi="David" w:hint="eastAsia"/>
          <w:rtl/>
        </w:rPr>
        <w:t>ערך</w:t>
      </w:r>
      <w:r w:rsidRPr="006F1449">
        <w:rPr>
          <w:rFonts w:ascii="David" w:eastAsiaTheme="minorHAnsi" w:hAnsi="David"/>
          <w:rtl/>
        </w:rPr>
        <w:t xml:space="preserve"> </w:t>
      </w:r>
      <w:r w:rsidRPr="006F1449">
        <w:rPr>
          <w:rFonts w:ascii="David" w:eastAsiaTheme="minorHAnsi" w:hAnsi="David" w:hint="eastAsia"/>
          <w:rtl/>
        </w:rPr>
        <w:t>מוסף</w:t>
      </w:r>
      <w:r w:rsidRPr="006F1449">
        <w:rPr>
          <w:rFonts w:ascii="David" w:eastAsiaTheme="minorHAnsi" w:hAnsi="David"/>
          <w:rtl/>
        </w:rPr>
        <w:t xml:space="preserve"> </w:t>
      </w:r>
      <w:r w:rsidRPr="006F1449">
        <w:rPr>
          <w:rFonts w:ascii="David" w:eastAsiaTheme="minorHAnsi" w:hAnsi="David" w:hint="eastAsia"/>
          <w:rtl/>
        </w:rPr>
        <w:t>המעידה</w:t>
      </w:r>
      <w:r w:rsidRPr="006F1449">
        <w:rPr>
          <w:rFonts w:ascii="David" w:eastAsiaTheme="minorHAnsi" w:hAnsi="David"/>
          <w:rtl/>
        </w:rPr>
        <w:t xml:space="preserve"> </w:t>
      </w:r>
      <w:r w:rsidRPr="006F1449">
        <w:rPr>
          <w:rFonts w:ascii="David" w:eastAsiaTheme="minorHAnsi" w:hAnsi="David" w:hint="eastAsia"/>
          <w:rtl/>
        </w:rPr>
        <w:t>על</w:t>
      </w:r>
      <w:r w:rsidRPr="006F1449">
        <w:rPr>
          <w:rFonts w:ascii="David" w:eastAsiaTheme="minorHAnsi" w:hAnsi="David"/>
          <w:rtl/>
        </w:rPr>
        <w:t xml:space="preserve"> </w:t>
      </w:r>
      <w:r w:rsidRPr="006F1449">
        <w:rPr>
          <w:rFonts w:ascii="David" w:eastAsiaTheme="minorHAnsi" w:hAnsi="David" w:hint="eastAsia"/>
          <w:rtl/>
        </w:rPr>
        <w:t>היותו</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00103BE2" w:rsidRPr="0031179C">
        <w:rPr>
          <w:rFonts w:ascii="David" w:eastAsiaTheme="minorHAnsi" w:hAnsi="David"/>
          <w:szCs w:val="24"/>
          <w:rtl/>
        </w:rPr>
        <w:t>.</w:t>
      </w:r>
    </w:p>
    <w:p w14:paraId="31760220" w14:textId="77777777" w:rsidR="001C327F" w:rsidRPr="00F6171B" w:rsidRDefault="001C327F" w:rsidP="00857736">
      <w:pPr>
        <w:tabs>
          <w:tab w:val="left" w:pos="1445"/>
        </w:tabs>
        <w:spacing w:after="200" w:line="360" w:lineRule="auto"/>
        <w:ind w:left="1924"/>
        <w:contextualSpacing/>
        <w:jc w:val="both"/>
        <w:outlineLvl w:val="0"/>
        <w:rPr>
          <w:b/>
          <w:i/>
        </w:rPr>
      </w:pPr>
    </w:p>
    <w:p w14:paraId="173C4CF6" w14:textId="77777777" w:rsidR="001C327F" w:rsidRPr="006F1449" w:rsidRDefault="001C327F" w:rsidP="009E7ED5">
      <w:pPr>
        <w:pStyle w:val="Normal4"/>
        <w:numPr>
          <w:ilvl w:val="1"/>
          <w:numId w:val="83"/>
        </w:numPr>
        <w:rPr>
          <w:u w:val="single"/>
          <w:rtl/>
        </w:rPr>
      </w:pPr>
      <w:r w:rsidRPr="006F1449">
        <w:rPr>
          <w:rFonts w:hint="eastAsia"/>
          <w:b/>
          <w:bCs/>
          <w:u w:val="single"/>
          <w:rtl/>
        </w:rPr>
        <w:t>תנאי</w:t>
      </w:r>
      <w:r w:rsidRPr="006F1449">
        <w:rPr>
          <w:b/>
          <w:bCs/>
          <w:u w:val="single"/>
          <w:rtl/>
        </w:rPr>
        <w:t xml:space="preserve"> </w:t>
      </w:r>
      <w:r w:rsidRPr="006F1449">
        <w:rPr>
          <w:rFonts w:hint="eastAsia"/>
          <w:b/>
          <w:bCs/>
          <w:u w:val="single"/>
          <w:rtl/>
        </w:rPr>
        <w:t>סף</w:t>
      </w:r>
      <w:r w:rsidRPr="006F1449">
        <w:rPr>
          <w:b/>
          <w:bCs/>
          <w:u w:val="single"/>
          <w:rtl/>
        </w:rPr>
        <w:t xml:space="preserve"> </w:t>
      </w:r>
      <w:r w:rsidRPr="006F1449">
        <w:rPr>
          <w:rFonts w:hint="eastAsia"/>
          <w:b/>
          <w:bCs/>
          <w:u w:val="single"/>
          <w:rtl/>
        </w:rPr>
        <w:t>מקצועיים</w:t>
      </w:r>
    </w:p>
    <w:p w14:paraId="7F6129D8" w14:textId="77777777" w:rsidR="006F1449" w:rsidRPr="006F1449" w:rsidRDefault="006F1449" w:rsidP="00BD0EB7">
      <w:pPr>
        <w:pStyle w:val="af5"/>
        <w:spacing w:line="360" w:lineRule="auto"/>
        <w:ind w:left="1213"/>
        <w:jc w:val="both"/>
        <w:rPr>
          <w:rFonts w:ascii="David" w:hAnsi="David"/>
          <w:b/>
          <w:bCs/>
          <w:szCs w:val="24"/>
          <w:rtl/>
        </w:rPr>
        <w:pPrChange w:id="40" w:author="מחבר">
          <w:pPr>
            <w:pStyle w:val="af5"/>
            <w:ind w:left="1213"/>
            <w:jc w:val="both"/>
          </w:pPr>
        </w:pPrChange>
      </w:pPr>
      <w:r w:rsidRPr="006F1449">
        <w:rPr>
          <w:rFonts w:ascii="David" w:hAnsi="David" w:hint="eastAsia"/>
          <w:b/>
          <w:bCs/>
          <w:szCs w:val="24"/>
          <w:rtl/>
        </w:rPr>
        <w:t>לתשומת</w:t>
      </w:r>
      <w:r w:rsidRPr="006F1449">
        <w:rPr>
          <w:rFonts w:ascii="David" w:hAnsi="David"/>
          <w:b/>
          <w:bCs/>
          <w:szCs w:val="24"/>
          <w:rtl/>
        </w:rPr>
        <w:t xml:space="preserve"> </w:t>
      </w:r>
      <w:r w:rsidRPr="006F1449">
        <w:rPr>
          <w:rFonts w:ascii="David" w:hAnsi="David" w:hint="eastAsia"/>
          <w:b/>
          <w:bCs/>
          <w:szCs w:val="24"/>
          <w:rtl/>
        </w:rPr>
        <w:t>לב</w:t>
      </w:r>
      <w:r w:rsidRPr="006F1449">
        <w:rPr>
          <w:rFonts w:ascii="David" w:hAnsi="David"/>
          <w:b/>
          <w:bCs/>
          <w:szCs w:val="24"/>
          <w:rtl/>
        </w:rPr>
        <w:t xml:space="preserve"> </w:t>
      </w:r>
      <w:r w:rsidRPr="006F1449">
        <w:rPr>
          <w:rFonts w:ascii="David" w:hAnsi="David" w:hint="eastAsia"/>
          <w:b/>
          <w:bCs/>
          <w:szCs w:val="24"/>
          <w:rtl/>
        </w:rPr>
        <w:t>המבקשים</w:t>
      </w:r>
      <w:r w:rsidRPr="006F1449">
        <w:rPr>
          <w:rFonts w:ascii="David" w:hAnsi="David"/>
          <w:b/>
          <w:bCs/>
          <w:szCs w:val="24"/>
          <w:rtl/>
        </w:rPr>
        <w:t xml:space="preserve"> </w:t>
      </w:r>
      <w:r>
        <w:rPr>
          <w:rFonts w:ascii="David" w:hAnsi="David" w:hint="cs"/>
          <w:b/>
          <w:bCs/>
          <w:szCs w:val="24"/>
          <w:rtl/>
        </w:rPr>
        <w:t xml:space="preserve">- </w:t>
      </w:r>
      <w:r w:rsidRPr="006F1449">
        <w:rPr>
          <w:rFonts w:ascii="David" w:hAnsi="David" w:hint="eastAsia"/>
          <w:b/>
          <w:bCs/>
          <w:szCs w:val="24"/>
          <w:rtl/>
        </w:rPr>
        <w:t>יש</w:t>
      </w:r>
      <w:r w:rsidRPr="006F1449">
        <w:rPr>
          <w:rFonts w:ascii="David" w:hAnsi="David"/>
          <w:b/>
          <w:bCs/>
          <w:szCs w:val="24"/>
          <w:rtl/>
        </w:rPr>
        <w:t xml:space="preserve"> </w:t>
      </w:r>
      <w:r w:rsidRPr="006F1449">
        <w:rPr>
          <w:rFonts w:ascii="David" w:hAnsi="David" w:hint="eastAsia"/>
          <w:b/>
          <w:bCs/>
          <w:szCs w:val="24"/>
          <w:rtl/>
        </w:rPr>
        <w:t>להציג</w:t>
      </w:r>
      <w:r w:rsidRPr="006F1449">
        <w:rPr>
          <w:rFonts w:ascii="David" w:hAnsi="David"/>
          <w:b/>
          <w:bCs/>
          <w:szCs w:val="24"/>
          <w:rtl/>
        </w:rPr>
        <w:t xml:space="preserve"> </w:t>
      </w:r>
      <w:r w:rsidRPr="006F1449">
        <w:rPr>
          <w:rFonts w:ascii="David" w:hAnsi="David" w:hint="eastAsia"/>
          <w:b/>
          <w:bCs/>
          <w:szCs w:val="24"/>
          <w:rtl/>
        </w:rPr>
        <w:t>הוכחות</w:t>
      </w:r>
      <w:r w:rsidRPr="006F1449">
        <w:rPr>
          <w:rFonts w:ascii="David" w:hAnsi="David"/>
          <w:b/>
          <w:bCs/>
          <w:szCs w:val="24"/>
          <w:rtl/>
        </w:rPr>
        <w:t xml:space="preserve"> </w:t>
      </w:r>
      <w:r w:rsidRPr="006F1449">
        <w:rPr>
          <w:rFonts w:ascii="David" w:hAnsi="David" w:hint="eastAsia"/>
          <w:b/>
          <w:bCs/>
          <w:szCs w:val="24"/>
          <w:rtl/>
        </w:rPr>
        <w:t>לתנאי</w:t>
      </w:r>
      <w:r w:rsidRPr="006F1449">
        <w:rPr>
          <w:rFonts w:ascii="David" w:hAnsi="David"/>
          <w:b/>
          <w:bCs/>
          <w:szCs w:val="24"/>
          <w:rtl/>
        </w:rPr>
        <w:t xml:space="preserve"> </w:t>
      </w:r>
      <w:r w:rsidRPr="006F1449">
        <w:rPr>
          <w:rFonts w:ascii="David" w:hAnsi="David" w:hint="eastAsia"/>
          <w:b/>
          <w:bCs/>
          <w:szCs w:val="24"/>
          <w:rtl/>
        </w:rPr>
        <w:t>סף</w:t>
      </w:r>
      <w:r w:rsidRPr="006F1449">
        <w:rPr>
          <w:rFonts w:ascii="David" w:hAnsi="David"/>
          <w:b/>
          <w:bCs/>
          <w:szCs w:val="24"/>
          <w:rtl/>
        </w:rPr>
        <w:t xml:space="preserve"> </w:t>
      </w:r>
      <w:r w:rsidRPr="006F1449">
        <w:rPr>
          <w:rFonts w:ascii="David" w:hAnsi="David" w:hint="eastAsia"/>
          <w:b/>
          <w:bCs/>
          <w:szCs w:val="24"/>
          <w:rtl/>
        </w:rPr>
        <w:t>אלו</w:t>
      </w:r>
      <w:r w:rsidRPr="006F1449">
        <w:rPr>
          <w:rFonts w:ascii="David" w:hAnsi="David"/>
          <w:b/>
          <w:bCs/>
          <w:szCs w:val="24"/>
          <w:rtl/>
        </w:rPr>
        <w:t xml:space="preserve"> </w:t>
      </w:r>
      <w:r w:rsidRPr="006F1449">
        <w:rPr>
          <w:rFonts w:ascii="David" w:hAnsi="David" w:hint="eastAsia"/>
          <w:b/>
          <w:bCs/>
          <w:szCs w:val="24"/>
          <w:rtl/>
        </w:rPr>
        <w:t>כאמור</w:t>
      </w:r>
      <w:r w:rsidRPr="006F1449">
        <w:rPr>
          <w:rFonts w:ascii="David" w:hAnsi="David"/>
          <w:b/>
          <w:bCs/>
          <w:szCs w:val="24"/>
          <w:rtl/>
        </w:rPr>
        <w:t xml:space="preserve"> </w:t>
      </w:r>
      <w:r w:rsidRPr="006F1449">
        <w:rPr>
          <w:rFonts w:ascii="David" w:hAnsi="David" w:hint="eastAsia"/>
          <w:b/>
          <w:bCs/>
          <w:szCs w:val="24"/>
          <w:rtl/>
        </w:rPr>
        <w:t>בסעיף</w:t>
      </w:r>
      <w:r w:rsidRPr="006F1449">
        <w:rPr>
          <w:rFonts w:ascii="David" w:hAnsi="David"/>
          <w:b/>
          <w:bCs/>
          <w:szCs w:val="24"/>
          <w:rtl/>
        </w:rPr>
        <w:t xml:space="preserve"> "הוכחות </w:t>
      </w:r>
      <w:r w:rsidRPr="006F1449">
        <w:rPr>
          <w:rFonts w:ascii="David" w:hAnsi="David" w:hint="eastAsia"/>
          <w:b/>
          <w:bCs/>
          <w:szCs w:val="24"/>
          <w:rtl/>
        </w:rPr>
        <w:t>תנאי</w:t>
      </w:r>
      <w:r w:rsidRPr="006F1449">
        <w:rPr>
          <w:rFonts w:ascii="David" w:hAnsi="David"/>
          <w:b/>
          <w:bCs/>
          <w:szCs w:val="24"/>
          <w:rtl/>
        </w:rPr>
        <w:t xml:space="preserve"> </w:t>
      </w:r>
      <w:r w:rsidRPr="006F1449">
        <w:rPr>
          <w:rFonts w:ascii="David" w:hAnsi="David" w:hint="eastAsia"/>
          <w:b/>
          <w:bCs/>
          <w:szCs w:val="24"/>
          <w:rtl/>
        </w:rPr>
        <w:t>הסף</w:t>
      </w:r>
      <w:r w:rsidRPr="006F1449">
        <w:rPr>
          <w:rFonts w:ascii="David" w:hAnsi="David"/>
          <w:b/>
          <w:bCs/>
          <w:szCs w:val="24"/>
          <w:rtl/>
        </w:rPr>
        <w:t xml:space="preserve"> המקצועיים"</w:t>
      </w:r>
      <w:r>
        <w:rPr>
          <w:rFonts w:ascii="David" w:hAnsi="David" w:hint="cs"/>
          <w:b/>
          <w:bCs/>
          <w:szCs w:val="24"/>
          <w:rtl/>
        </w:rPr>
        <w:t>;</w:t>
      </w:r>
    </w:p>
    <w:p w14:paraId="4D8F3150" w14:textId="77777777" w:rsidR="0096253B" w:rsidRDefault="006F1449" w:rsidP="009E7ED5">
      <w:pPr>
        <w:pStyle w:val="42"/>
        <w:numPr>
          <w:ilvl w:val="2"/>
          <w:numId w:val="83"/>
        </w:numPr>
        <w:spacing w:after="240"/>
        <w:rPr>
          <w:rFonts w:ascii="David" w:hAnsi="David"/>
          <w:szCs w:val="24"/>
          <w:u w:val="single"/>
          <w:rtl/>
        </w:rPr>
      </w:pPr>
      <w:r w:rsidRPr="006F1449">
        <w:rPr>
          <w:rFonts w:ascii="David" w:hAnsi="David" w:cs="David" w:hint="eastAsia"/>
          <w:b w:val="0"/>
          <w:bCs w:val="0"/>
          <w:i w:val="0"/>
          <w:iCs w:val="0"/>
          <w:color w:val="auto"/>
          <w:szCs w:val="24"/>
          <w:u w:val="single"/>
          <w:rtl/>
          <w:lang w:eastAsia="he-IL"/>
        </w:rPr>
        <w:t xml:space="preserve"> </w:t>
      </w:r>
      <w:r w:rsidR="0096253B" w:rsidRPr="006F1449">
        <w:rPr>
          <w:rFonts w:ascii="David" w:hAnsi="David" w:cs="David" w:hint="eastAsia"/>
          <w:b w:val="0"/>
          <w:bCs w:val="0"/>
          <w:i w:val="0"/>
          <w:iCs w:val="0"/>
          <w:color w:val="auto"/>
          <w:szCs w:val="24"/>
          <w:u w:val="single"/>
          <w:rtl/>
          <w:lang w:eastAsia="he-IL"/>
        </w:rPr>
        <w:t>תנאי</w:t>
      </w:r>
      <w:r w:rsidR="0096253B" w:rsidRPr="006F1449">
        <w:rPr>
          <w:rFonts w:ascii="David" w:hAnsi="David" w:cs="David"/>
          <w:b w:val="0"/>
          <w:bCs w:val="0"/>
          <w:i w:val="0"/>
          <w:iCs w:val="0"/>
          <w:color w:val="auto"/>
          <w:szCs w:val="24"/>
          <w:u w:val="single"/>
          <w:rtl/>
          <w:lang w:eastAsia="he-IL"/>
        </w:rPr>
        <w:t xml:space="preserve"> סף מקצועיים למבקש </w:t>
      </w:r>
      <w:r w:rsidR="008C4647">
        <w:rPr>
          <w:rFonts w:ascii="David" w:hAnsi="David" w:cs="David" w:hint="cs"/>
          <w:b w:val="0"/>
          <w:bCs w:val="0"/>
          <w:i w:val="0"/>
          <w:iCs w:val="0"/>
          <w:color w:val="auto"/>
          <w:szCs w:val="24"/>
          <w:u w:val="single"/>
          <w:rtl/>
          <w:lang w:eastAsia="he-IL"/>
        </w:rPr>
        <w:t xml:space="preserve">שהוא </w:t>
      </w:r>
      <w:r w:rsidR="0096253B" w:rsidRPr="006F1449">
        <w:rPr>
          <w:rFonts w:ascii="David" w:hAnsi="David" w:cs="David" w:hint="eastAsia"/>
          <w:b w:val="0"/>
          <w:bCs w:val="0"/>
          <w:i w:val="0"/>
          <w:iCs w:val="0"/>
          <w:color w:val="auto"/>
          <w:szCs w:val="24"/>
          <w:u w:val="single"/>
          <w:rtl/>
          <w:lang w:eastAsia="he-IL"/>
        </w:rPr>
        <w:t>חניון</w:t>
      </w:r>
      <w:r>
        <w:rPr>
          <w:rFonts w:ascii="David" w:hAnsi="David" w:cs="David" w:hint="cs"/>
          <w:b w:val="0"/>
          <w:bCs w:val="0"/>
          <w:i w:val="0"/>
          <w:iCs w:val="0"/>
          <w:color w:val="auto"/>
          <w:szCs w:val="24"/>
          <w:u w:val="single"/>
          <w:rtl/>
          <w:lang w:eastAsia="he-IL"/>
        </w:rPr>
        <w:t xml:space="preserve"> זכאי למענק</w:t>
      </w:r>
      <w:r w:rsidR="0096253B">
        <w:rPr>
          <w:rFonts w:ascii="David" w:hAnsi="David" w:cs="David" w:hint="cs"/>
          <w:b w:val="0"/>
          <w:bCs w:val="0"/>
          <w:i w:val="0"/>
          <w:iCs w:val="0"/>
          <w:color w:val="auto"/>
          <w:szCs w:val="24"/>
          <w:u w:val="single"/>
          <w:rtl/>
          <w:lang w:eastAsia="he-IL"/>
        </w:rPr>
        <w:t>:</w:t>
      </w:r>
    </w:p>
    <w:p w14:paraId="0963AEFF" w14:textId="77777777" w:rsidR="0096253B" w:rsidRDefault="0096253B" w:rsidP="009E7ED5">
      <w:pPr>
        <w:pStyle w:val="42"/>
        <w:numPr>
          <w:ilvl w:val="3"/>
          <w:numId w:val="83"/>
        </w:numPr>
        <w:spacing w:after="240" w:line="360" w:lineRule="auto"/>
        <w:rPr>
          <w:rFonts w:ascii="David" w:hAnsi="David"/>
          <w:szCs w:val="24"/>
          <w:rtl/>
        </w:rPr>
      </w:pPr>
      <w:r w:rsidRPr="006F64A2">
        <w:rPr>
          <w:rFonts w:ascii="David" w:hAnsi="David" w:cs="David" w:hint="eastAsia"/>
          <w:b w:val="0"/>
          <w:bCs w:val="0"/>
          <w:i w:val="0"/>
          <w:iCs w:val="0"/>
          <w:color w:val="auto"/>
          <w:szCs w:val="24"/>
          <w:rtl/>
          <w:lang w:eastAsia="he-IL"/>
        </w:rPr>
        <w:t>על</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המבקש</w:t>
      </w:r>
      <w:r w:rsidRPr="006F64A2">
        <w:rPr>
          <w:rFonts w:ascii="David" w:hAnsi="David" w:cs="David"/>
          <w:b w:val="0"/>
          <w:bCs w:val="0"/>
          <w:i w:val="0"/>
          <w:iCs w:val="0"/>
          <w:color w:val="auto"/>
          <w:szCs w:val="24"/>
          <w:rtl/>
          <w:lang w:eastAsia="he-IL"/>
        </w:rPr>
        <w:t xml:space="preserve"> </w:t>
      </w:r>
      <w:r w:rsidR="006F64A2">
        <w:rPr>
          <w:rFonts w:ascii="David" w:hAnsi="David" w:cs="David" w:hint="cs"/>
          <w:b w:val="0"/>
          <w:bCs w:val="0"/>
          <w:i w:val="0"/>
          <w:iCs w:val="0"/>
          <w:color w:val="auto"/>
          <w:szCs w:val="24"/>
          <w:rtl/>
          <w:lang w:eastAsia="he-IL"/>
        </w:rPr>
        <w:t xml:space="preserve">שהינו חניון </w:t>
      </w:r>
      <w:r w:rsidR="006F1449">
        <w:rPr>
          <w:rFonts w:ascii="David" w:hAnsi="David" w:cs="David" w:hint="cs"/>
          <w:b w:val="0"/>
          <w:bCs w:val="0"/>
          <w:i w:val="0"/>
          <w:iCs w:val="0"/>
          <w:color w:val="auto"/>
          <w:szCs w:val="24"/>
          <w:rtl/>
          <w:lang w:eastAsia="he-IL"/>
        </w:rPr>
        <w:t xml:space="preserve">זכאי למענק </w:t>
      </w:r>
      <w:r w:rsidRPr="006F64A2">
        <w:rPr>
          <w:rFonts w:ascii="David" w:hAnsi="David" w:cs="David" w:hint="eastAsia"/>
          <w:b w:val="0"/>
          <w:bCs w:val="0"/>
          <w:i w:val="0"/>
          <w:iCs w:val="0"/>
          <w:color w:val="auto"/>
          <w:szCs w:val="24"/>
          <w:rtl/>
          <w:lang w:eastAsia="he-IL"/>
        </w:rPr>
        <w:t>לעמוד</w:t>
      </w:r>
      <w:r w:rsidRPr="006F64A2">
        <w:rPr>
          <w:rFonts w:ascii="David" w:hAnsi="David" w:cs="David"/>
          <w:b w:val="0"/>
          <w:bCs w:val="0"/>
          <w:i w:val="0"/>
          <w:iCs w:val="0"/>
          <w:color w:val="auto"/>
          <w:szCs w:val="24"/>
          <w:rtl/>
          <w:lang w:eastAsia="he-IL"/>
        </w:rPr>
        <w:t xml:space="preserve"> </w:t>
      </w:r>
      <w:r w:rsidRPr="006F1449">
        <w:rPr>
          <w:rFonts w:ascii="David" w:hAnsi="David" w:cs="David" w:hint="eastAsia"/>
          <w:i w:val="0"/>
          <w:iCs w:val="0"/>
          <w:color w:val="auto"/>
          <w:szCs w:val="24"/>
          <w:u w:val="single"/>
          <w:rtl/>
          <w:lang w:eastAsia="he-IL"/>
        </w:rPr>
        <w:t>בכל</w:t>
      </w:r>
      <w:r w:rsidRPr="006F1449">
        <w:rPr>
          <w:rFonts w:ascii="David" w:hAnsi="David" w:cs="David"/>
          <w:i w:val="0"/>
          <w:iCs w:val="0"/>
          <w:color w:val="auto"/>
          <w:szCs w:val="24"/>
          <w:u w:val="single"/>
          <w:rtl/>
          <w:lang w:eastAsia="he-IL"/>
        </w:rPr>
        <w:t xml:space="preserve"> </w:t>
      </w:r>
      <w:r w:rsidRPr="006F64A2">
        <w:rPr>
          <w:rFonts w:ascii="David" w:hAnsi="David" w:cs="David" w:hint="eastAsia"/>
          <w:b w:val="0"/>
          <w:bCs w:val="0"/>
          <w:i w:val="0"/>
          <w:iCs w:val="0"/>
          <w:color w:val="auto"/>
          <w:szCs w:val="24"/>
          <w:rtl/>
          <w:lang w:eastAsia="he-IL"/>
        </w:rPr>
        <w:t>תנאי</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הסף</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הבאים</w:t>
      </w:r>
      <w:r w:rsidRPr="006F64A2">
        <w:rPr>
          <w:rFonts w:ascii="David" w:hAnsi="David" w:cs="David"/>
          <w:b w:val="0"/>
          <w:bCs w:val="0"/>
          <w:i w:val="0"/>
          <w:iCs w:val="0"/>
          <w:color w:val="auto"/>
          <w:szCs w:val="24"/>
          <w:rtl/>
          <w:lang w:eastAsia="he-IL"/>
        </w:rPr>
        <w:t>:</w:t>
      </w:r>
    </w:p>
    <w:p w14:paraId="503D1373" w14:textId="77777777" w:rsidR="0096253B" w:rsidRPr="006F1449" w:rsidRDefault="008C4647" w:rsidP="009E7ED5">
      <w:pPr>
        <w:pStyle w:val="af5"/>
        <w:numPr>
          <w:ilvl w:val="4"/>
          <w:numId w:val="83"/>
        </w:numPr>
        <w:spacing w:line="360" w:lineRule="auto"/>
        <w:ind w:left="2579" w:hanging="929"/>
        <w:jc w:val="both"/>
        <w:rPr>
          <w:szCs w:val="24"/>
        </w:rPr>
      </w:pPr>
      <w:r>
        <w:rPr>
          <w:rFonts w:hint="cs"/>
          <w:szCs w:val="24"/>
          <w:rtl/>
        </w:rPr>
        <w:t xml:space="preserve">למבקש קיים </w:t>
      </w:r>
      <w:r w:rsidR="0096253B" w:rsidRPr="006F1449">
        <w:rPr>
          <w:rFonts w:hint="eastAsia"/>
          <w:szCs w:val="24"/>
          <w:rtl/>
        </w:rPr>
        <w:t>רישיון</w:t>
      </w:r>
      <w:r w:rsidR="0096253B" w:rsidRPr="006F1449">
        <w:rPr>
          <w:szCs w:val="24"/>
          <w:rtl/>
        </w:rPr>
        <w:t xml:space="preserve"> </w:t>
      </w:r>
      <w:r w:rsidR="0096253B" w:rsidRPr="006F1449">
        <w:rPr>
          <w:rFonts w:hint="eastAsia"/>
          <w:szCs w:val="24"/>
          <w:rtl/>
        </w:rPr>
        <w:t>עסק</w:t>
      </w:r>
      <w:r w:rsidR="0096253B" w:rsidRPr="006F1449">
        <w:rPr>
          <w:szCs w:val="24"/>
          <w:rtl/>
        </w:rPr>
        <w:t xml:space="preserve"> </w:t>
      </w:r>
      <w:r w:rsidR="0096253B" w:rsidRPr="006F1449">
        <w:rPr>
          <w:rFonts w:hint="eastAsia"/>
          <w:szCs w:val="24"/>
          <w:rtl/>
        </w:rPr>
        <w:t>בתוקף</w:t>
      </w:r>
      <w:r>
        <w:rPr>
          <w:rFonts w:hint="cs"/>
          <w:szCs w:val="24"/>
          <w:rtl/>
        </w:rPr>
        <w:t xml:space="preserve"> או </w:t>
      </w:r>
      <w:r w:rsidR="0096253B" w:rsidRPr="006F1449">
        <w:rPr>
          <w:rFonts w:hint="eastAsia"/>
          <w:szCs w:val="24"/>
          <w:rtl/>
        </w:rPr>
        <w:t>התחייבות</w:t>
      </w:r>
      <w:r w:rsidR="0096253B" w:rsidRPr="006F1449">
        <w:rPr>
          <w:szCs w:val="24"/>
          <w:rtl/>
        </w:rPr>
        <w:t xml:space="preserve"> </w:t>
      </w:r>
      <w:r w:rsidR="0096253B" w:rsidRPr="006F1449">
        <w:rPr>
          <w:rFonts w:hint="eastAsia"/>
          <w:szCs w:val="24"/>
          <w:rtl/>
        </w:rPr>
        <w:t>של</w:t>
      </w:r>
      <w:r w:rsidR="0096253B" w:rsidRPr="006F1449">
        <w:rPr>
          <w:szCs w:val="24"/>
          <w:rtl/>
        </w:rPr>
        <w:t xml:space="preserve"> </w:t>
      </w:r>
      <w:r w:rsidR="0096253B" w:rsidRPr="006F1449">
        <w:rPr>
          <w:rFonts w:hint="eastAsia"/>
          <w:szCs w:val="24"/>
          <w:rtl/>
        </w:rPr>
        <w:t>המ</w:t>
      </w:r>
      <w:r>
        <w:rPr>
          <w:rFonts w:hint="cs"/>
          <w:szCs w:val="24"/>
          <w:rtl/>
        </w:rPr>
        <w:t>בקש</w:t>
      </w:r>
      <w:r w:rsidR="0096253B" w:rsidRPr="006F1449">
        <w:rPr>
          <w:szCs w:val="24"/>
          <w:rtl/>
        </w:rPr>
        <w:t xml:space="preserve"> לפעול לקבלת רישיון עסק</w:t>
      </w:r>
      <w:r>
        <w:rPr>
          <w:rFonts w:hint="cs"/>
          <w:szCs w:val="24"/>
          <w:rtl/>
        </w:rPr>
        <w:t>,</w:t>
      </w:r>
      <w:r w:rsidR="0096253B" w:rsidRPr="006F1449">
        <w:rPr>
          <w:szCs w:val="24"/>
          <w:rtl/>
        </w:rPr>
        <w:t xml:space="preserve"> </w:t>
      </w:r>
      <w:r>
        <w:rPr>
          <w:rFonts w:hint="cs"/>
          <w:szCs w:val="24"/>
          <w:rtl/>
        </w:rPr>
        <w:t xml:space="preserve">בהתאם לכל דין </w:t>
      </w:r>
      <w:r w:rsidR="006F64A2">
        <w:rPr>
          <w:rFonts w:hint="cs"/>
          <w:szCs w:val="24"/>
          <w:rtl/>
        </w:rPr>
        <w:t xml:space="preserve">או </w:t>
      </w:r>
      <w:r w:rsidR="006F64A2" w:rsidRPr="006F1449">
        <w:rPr>
          <w:rFonts w:hint="eastAsia"/>
          <w:szCs w:val="24"/>
          <w:rtl/>
        </w:rPr>
        <w:t>אם</w:t>
      </w:r>
      <w:r w:rsidR="006F64A2" w:rsidRPr="006F1449">
        <w:rPr>
          <w:szCs w:val="24"/>
          <w:rtl/>
        </w:rPr>
        <w:t xml:space="preserve"> </w:t>
      </w:r>
      <w:r w:rsidR="0096253B" w:rsidRPr="006F1449">
        <w:rPr>
          <w:rFonts w:hint="eastAsia"/>
          <w:szCs w:val="24"/>
          <w:rtl/>
        </w:rPr>
        <w:t>יידרש</w:t>
      </w:r>
      <w:r w:rsidR="0096253B" w:rsidRPr="006F1449">
        <w:rPr>
          <w:szCs w:val="24"/>
          <w:rtl/>
        </w:rPr>
        <w:t xml:space="preserve"> </w:t>
      </w:r>
      <w:r w:rsidR="0096253B" w:rsidRPr="006F1449">
        <w:rPr>
          <w:rFonts w:hint="eastAsia"/>
          <w:szCs w:val="24"/>
          <w:rtl/>
        </w:rPr>
        <w:t>הדבר</w:t>
      </w:r>
      <w:r w:rsidR="0096253B" w:rsidRPr="006F1449">
        <w:rPr>
          <w:szCs w:val="24"/>
          <w:rtl/>
        </w:rPr>
        <w:t xml:space="preserve"> </w:t>
      </w:r>
      <w:r w:rsidR="0096253B" w:rsidRPr="006F1449">
        <w:rPr>
          <w:rFonts w:hint="eastAsia"/>
          <w:szCs w:val="24"/>
          <w:rtl/>
        </w:rPr>
        <w:t>על</w:t>
      </w:r>
      <w:r w:rsidR="0096253B" w:rsidRPr="006F1449">
        <w:rPr>
          <w:szCs w:val="24"/>
          <w:rtl/>
        </w:rPr>
        <w:t xml:space="preserve"> </w:t>
      </w:r>
      <w:r w:rsidR="0096253B" w:rsidRPr="006F1449">
        <w:rPr>
          <w:rFonts w:hint="eastAsia"/>
          <w:szCs w:val="24"/>
          <w:rtl/>
        </w:rPr>
        <w:t>ידי</w:t>
      </w:r>
      <w:r w:rsidR="0096253B" w:rsidRPr="006F1449">
        <w:rPr>
          <w:szCs w:val="24"/>
          <w:rtl/>
        </w:rPr>
        <w:t xml:space="preserve"> </w:t>
      </w:r>
      <w:r w:rsidR="0096253B" w:rsidRPr="006F1449">
        <w:rPr>
          <w:rFonts w:hint="eastAsia"/>
          <w:szCs w:val="24"/>
          <w:rtl/>
        </w:rPr>
        <w:t>הרשויות</w:t>
      </w:r>
      <w:r w:rsidR="0096253B" w:rsidRPr="006F1449">
        <w:rPr>
          <w:szCs w:val="24"/>
          <w:rtl/>
        </w:rPr>
        <w:t xml:space="preserve"> </w:t>
      </w:r>
      <w:r w:rsidR="0096253B" w:rsidRPr="006F1449">
        <w:rPr>
          <w:rFonts w:hint="eastAsia"/>
          <w:szCs w:val="24"/>
          <w:rtl/>
        </w:rPr>
        <w:t>המוסמכות</w:t>
      </w:r>
      <w:r w:rsidR="0096253B" w:rsidRPr="006F1449">
        <w:rPr>
          <w:szCs w:val="24"/>
          <w:rtl/>
        </w:rPr>
        <w:t>.</w:t>
      </w:r>
    </w:p>
    <w:p w14:paraId="52200010" w14:textId="77777777" w:rsidR="008C4647" w:rsidRPr="006F1449" w:rsidRDefault="008C4647" w:rsidP="009E7ED5">
      <w:pPr>
        <w:pStyle w:val="af5"/>
        <w:numPr>
          <w:ilvl w:val="4"/>
          <w:numId w:val="83"/>
        </w:numPr>
        <w:spacing w:line="360" w:lineRule="auto"/>
        <w:ind w:left="2579" w:hanging="929"/>
        <w:jc w:val="both"/>
        <w:rPr>
          <w:szCs w:val="24"/>
        </w:rPr>
      </w:pPr>
      <w:r>
        <w:rPr>
          <w:rFonts w:hint="cs"/>
          <w:szCs w:val="24"/>
          <w:rtl/>
        </w:rPr>
        <w:t>המבקש</w:t>
      </w:r>
      <w:r w:rsidRPr="007617D5">
        <w:rPr>
          <w:rFonts w:hint="cs"/>
          <w:szCs w:val="24"/>
          <w:rtl/>
        </w:rPr>
        <w:t xml:space="preserve"> </w:t>
      </w:r>
      <w:r w:rsidRPr="007617D5">
        <w:rPr>
          <w:rFonts w:hint="eastAsia"/>
          <w:szCs w:val="24"/>
          <w:rtl/>
        </w:rPr>
        <w:t>רשאי</w:t>
      </w:r>
      <w:r w:rsidRPr="007617D5">
        <w:rPr>
          <w:szCs w:val="24"/>
          <w:rtl/>
        </w:rPr>
        <w:t xml:space="preserve"> לעשות </w:t>
      </w:r>
      <w:r w:rsidR="00E9297C">
        <w:rPr>
          <w:rFonts w:hint="cs"/>
          <w:szCs w:val="24"/>
          <w:rtl/>
        </w:rPr>
        <w:t xml:space="preserve">כל פעולה </w:t>
      </w:r>
      <w:r w:rsidRPr="007617D5">
        <w:rPr>
          <w:szCs w:val="24"/>
          <w:rtl/>
        </w:rPr>
        <w:t xml:space="preserve">בקרקע בה מתוכנן הפרויקט, </w:t>
      </w:r>
      <w:r w:rsidR="00E9297C">
        <w:rPr>
          <w:rFonts w:hint="cs"/>
          <w:szCs w:val="24"/>
          <w:rtl/>
        </w:rPr>
        <w:t xml:space="preserve">שתאפשר את הקמת העמדות </w:t>
      </w:r>
      <w:r w:rsidRPr="007617D5">
        <w:rPr>
          <w:szCs w:val="24"/>
          <w:rtl/>
        </w:rPr>
        <w:t>,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w:t>
      </w:r>
      <w:r w:rsidR="00F348A6">
        <w:rPr>
          <w:rFonts w:hint="cs"/>
          <w:szCs w:val="24"/>
          <w:rtl/>
        </w:rPr>
        <w:t>ף</w:t>
      </w:r>
      <w:r>
        <w:rPr>
          <w:rFonts w:hint="cs"/>
          <w:szCs w:val="24"/>
          <w:rtl/>
        </w:rPr>
        <w:t xml:space="preserve"> לכל דין</w:t>
      </w:r>
      <w:r w:rsidRPr="007617D5">
        <w:rPr>
          <w:szCs w:val="24"/>
          <w:rtl/>
        </w:rPr>
        <w:t>.</w:t>
      </w:r>
    </w:p>
    <w:p w14:paraId="30AF451F" w14:textId="77777777" w:rsidR="00445087" w:rsidRDefault="006F64A2" w:rsidP="009E7ED5">
      <w:pPr>
        <w:pStyle w:val="af5"/>
        <w:numPr>
          <w:ilvl w:val="4"/>
          <w:numId w:val="83"/>
        </w:numPr>
        <w:spacing w:line="360" w:lineRule="auto"/>
        <w:ind w:left="2579" w:hanging="929"/>
        <w:jc w:val="both"/>
        <w:rPr>
          <w:szCs w:val="24"/>
        </w:rPr>
      </w:pPr>
      <w:r>
        <w:rPr>
          <w:rFonts w:hint="cs"/>
          <w:szCs w:val="24"/>
          <w:rtl/>
        </w:rPr>
        <w:t>המבקש</w:t>
      </w:r>
      <w:r w:rsidRPr="006F1449">
        <w:rPr>
          <w:szCs w:val="24"/>
          <w:rtl/>
        </w:rPr>
        <w:t xml:space="preserve"> </w:t>
      </w:r>
      <w:r>
        <w:rPr>
          <w:rFonts w:hint="cs"/>
          <w:szCs w:val="24"/>
          <w:rtl/>
        </w:rPr>
        <w:t xml:space="preserve">מצהיר כי יבצע </w:t>
      </w:r>
      <w:r w:rsidR="0096253B" w:rsidRPr="006F1449">
        <w:rPr>
          <w:szCs w:val="24"/>
          <w:rtl/>
        </w:rPr>
        <w:t xml:space="preserve">התקשרות עם </w:t>
      </w:r>
      <w:r w:rsidR="008C4647">
        <w:rPr>
          <w:rFonts w:hint="cs"/>
          <w:szCs w:val="24"/>
          <w:rtl/>
        </w:rPr>
        <w:t xml:space="preserve">תאגיד בעל </w:t>
      </w:r>
      <w:r w:rsidR="0096253B" w:rsidRPr="006F1449">
        <w:rPr>
          <w:rFonts w:hint="eastAsia"/>
          <w:szCs w:val="24"/>
          <w:rtl/>
        </w:rPr>
        <w:t>ניסיון</w:t>
      </w:r>
      <w:r w:rsidR="008C4647">
        <w:rPr>
          <w:rFonts w:hint="cs"/>
          <w:szCs w:val="24"/>
          <w:rtl/>
        </w:rPr>
        <w:t xml:space="preserve"> בהקמה והפעלה של לפחות</w:t>
      </w:r>
      <w:r w:rsidR="0096253B" w:rsidRPr="006F1449">
        <w:rPr>
          <w:szCs w:val="24"/>
          <w:rtl/>
        </w:rPr>
        <w:t xml:space="preserve"> 30 עמדות</w:t>
      </w:r>
      <w:r w:rsidR="008C4647">
        <w:rPr>
          <w:rFonts w:hint="cs"/>
          <w:szCs w:val="24"/>
          <w:rtl/>
        </w:rPr>
        <w:t xml:space="preserve"> טעינה.</w:t>
      </w:r>
    </w:p>
    <w:p w14:paraId="4EFB91E6" w14:textId="77777777" w:rsidR="0096253B" w:rsidRPr="006F1449" w:rsidRDefault="0096253B" w:rsidP="009E7ED5">
      <w:pPr>
        <w:pStyle w:val="42"/>
        <w:numPr>
          <w:ilvl w:val="2"/>
          <w:numId w:val="83"/>
        </w:numPr>
        <w:spacing w:after="240"/>
        <w:rPr>
          <w:rFonts w:ascii="David" w:hAnsi="David"/>
          <w:b w:val="0"/>
          <w:bCs w:val="0"/>
          <w:i w:val="0"/>
          <w:iCs w:val="0"/>
          <w:szCs w:val="24"/>
          <w:u w:val="single"/>
          <w:rtl/>
        </w:rPr>
      </w:pPr>
      <w:r w:rsidRPr="006F1449">
        <w:rPr>
          <w:rFonts w:ascii="David" w:hAnsi="David" w:cs="David" w:hint="eastAsia"/>
          <w:b w:val="0"/>
          <w:bCs w:val="0"/>
          <w:i w:val="0"/>
          <w:iCs w:val="0"/>
          <w:color w:val="auto"/>
          <w:szCs w:val="24"/>
          <w:u w:val="single"/>
          <w:rtl/>
          <w:lang w:eastAsia="he-IL"/>
        </w:rPr>
        <w:t>תנאי</w:t>
      </w:r>
      <w:r w:rsidRPr="006F1449">
        <w:rPr>
          <w:rFonts w:ascii="David" w:hAnsi="David" w:cs="David"/>
          <w:b w:val="0"/>
          <w:bCs w:val="0"/>
          <w:i w:val="0"/>
          <w:iCs w:val="0"/>
          <w:color w:val="auto"/>
          <w:szCs w:val="24"/>
          <w:u w:val="single"/>
          <w:rtl/>
          <w:lang w:eastAsia="he-IL"/>
        </w:rPr>
        <w:t xml:space="preserve"> סף </w:t>
      </w:r>
      <w:r w:rsidRPr="006F1449">
        <w:rPr>
          <w:rFonts w:ascii="David" w:hAnsi="David" w:cs="David" w:hint="eastAsia"/>
          <w:b w:val="0"/>
          <w:bCs w:val="0"/>
          <w:i w:val="0"/>
          <w:iCs w:val="0"/>
          <w:color w:val="auto"/>
          <w:szCs w:val="24"/>
          <w:u w:val="single"/>
          <w:rtl/>
          <w:lang w:eastAsia="he-IL"/>
        </w:rPr>
        <w:t>מקצועיים</w:t>
      </w:r>
      <w:r w:rsidRPr="006F1449">
        <w:rPr>
          <w:rFonts w:ascii="David" w:hAnsi="David" w:cs="David"/>
          <w:b w:val="0"/>
          <w:bCs w:val="0"/>
          <w:i w:val="0"/>
          <w:iCs w:val="0"/>
          <w:color w:val="auto"/>
          <w:szCs w:val="24"/>
          <w:u w:val="single"/>
          <w:rtl/>
          <w:lang w:eastAsia="he-IL"/>
        </w:rPr>
        <w:t xml:space="preserve"> </w:t>
      </w:r>
      <w:r>
        <w:rPr>
          <w:rFonts w:ascii="David" w:hAnsi="David" w:cs="David" w:hint="cs"/>
          <w:b w:val="0"/>
          <w:bCs w:val="0"/>
          <w:i w:val="0"/>
          <w:iCs w:val="0"/>
          <w:color w:val="auto"/>
          <w:szCs w:val="24"/>
          <w:u w:val="single"/>
          <w:rtl/>
          <w:lang w:eastAsia="he-IL"/>
        </w:rPr>
        <w:t>למבקש שהוא תאגיד:</w:t>
      </w:r>
    </w:p>
    <w:p w14:paraId="24190404" w14:textId="77777777" w:rsidR="0096253B" w:rsidRDefault="0096253B" w:rsidP="009E7ED5">
      <w:pPr>
        <w:pStyle w:val="42"/>
        <w:numPr>
          <w:ilvl w:val="3"/>
          <w:numId w:val="83"/>
        </w:numPr>
        <w:spacing w:after="240"/>
        <w:rPr>
          <w:rFonts w:ascii="David" w:hAnsi="David" w:cs="David"/>
          <w:b w:val="0"/>
          <w:bCs w:val="0"/>
          <w:i w:val="0"/>
          <w:iCs w:val="0"/>
          <w:color w:val="auto"/>
          <w:szCs w:val="24"/>
          <w:rtl/>
          <w:lang w:eastAsia="he-IL"/>
        </w:rPr>
      </w:pPr>
      <w:r w:rsidRPr="007617D5">
        <w:rPr>
          <w:rFonts w:ascii="David" w:hAnsi="David" w:cs="David" w:hint="cs"/>
          <w:b w:val="0"/>
          <w:bCs w:val="0"/>
          <w:i w:val="0"/>
          <w:iCs w:val="0"/>
          <w:color w:val="auto"/>
          <w:szCs w:val="24"/>
          <w:rtl/>
          <w:lang w:eastAsia="he-IL"/>
        </w:rPr>
        <w:t xml:space="preserve">על המבקש </w:t>
      </w:r>
      <w:r w:rsidR="006F64A2">
        <w:rPr>
          <w:rFonts w:ascii="David" w:hAnsi="David" w:cs="David" w:hint="cs"/>
          <w:b w:val="0"/>
          <w:bCs w:val="0"/>
          <w:i w:val="0"/>
          <w:iCs w:val="0"/>
          <w:color w:val="auto"/>
          <w:szCs w:val="24"/>
          <w:rtl/>
          <w:lang w:eastAsia="he-IL"/>
        </w:rPr>
        <w:t xml:space="preserve">שהינו תאגיד </w:t>
      </w:r>
      <w:r w:rsidRPr="007617D5">
        <w:rPr>
          <w:rFonts w:ascii="David" w:hAnsi="David" w:cs="David" w:hint="cs"/>
          <w:b w:val="0"/>
          <w:bCs w:val="0"/>
          <w:i w:val="0"/>
          <w:iCs w:val="0"/>
          <w:color w:val="auto"/>
          <w:szCs w:val="24"/>
          <w:rtl/>
          <w:lang w:eastAsia="he-IL"/>
        </w:rPr>
        <w:t>לעמוד בכל תנאי הסף הבאים:</w:t>
      </w:r>
    </w:p>
    <w:p w14:paraId="6EBBD0A9" w14:textId="77777777"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מבקש</w:t>
      </w:r>
      <w:r>
        <w:rPr>
          <w:rFonts w:hint="cs"/>
          <w:szCs w:val="24"/>
          <w:rtl/>
        </w:rPr>
        <w:t xml:space="preserve"> </w:t>
      </w:r>
      <w:r w:rsidR="00E9297C">
        <w:rPr>
          <w:rFonts w:hint="cs"/>
          <w:szCs w:val="24"/>
          <w:rtl/>
        </w:rPr>
        <w:t>י</w:t>
      </w:r>
      <w:r>
        <w:rPr>
          <w:rFonts w:hint="cs"/>
          <w:szCs w:val="24"/>
          <w:rtl/>
        </w:rPr>
        <w:t>צהיר כי יפעל ליצירת</w:t>
      </w:r>
      <w:r w:rsidR="008C4647">
        <w:rPr>
          <w:rFonts w:hint="cs"/>
          <w:szCs w:val="24"/>
          <w:rtl/>
        </w:rPr>
        <w:t xml:space="preserve"> הסכם או הסכמים להקמת פרויקטים ועמדות טעינה בחניונים, בכפוף לכל הוראות הקול קורא.</w:t>
      </w:r>
    </w:p>
    <w:p w14:paraId="3640E0FA" w14:textId="77777777"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 xml:space="preserve">מבקש </w:t>
      </w:r>
      <w:r>
        <w:rPr>
          <w:rFonts w:hint="cs"/>
          <w:szCs w:val="24"/>
          <w:rtl/>
        </w:rPr>
        <w:t xml:space="preserve">בעל </w:t>
      </w:r>
      <w:r w:rsidR="0031179C" w:rsidRPr="006F1449">
        <w:rPr>
          <w:rFonts w:hint="eastAsia"/>
          <w:szCs w:val="24"/>
          <w:rtl/>
        </w:rPr>
        <w:t>ניסיון</w:t>
      </w:r>
      <w:r w:rsidR="0031179C" w:rsidRPr="006F1449">
        <w:rPr>
          <w:szCs w:val="24"/>
          <w:rtl/>
        </w:rPr>
        <w:t xml:space="preserve"> </w:t>
      </w:r>
      <w:r w:rsidR="0031179C" w:rsidRPr="006F1449">
        <w:rPr>
          <w:rFonts w:hint="eastAsia"/>
          <w:szCs w:val="24"/>
          <w:rtl/>
        </w:rPr>
        <w:t>בהקמה</w:t>
      </w:r>
      <w:r w:rsidR="0031179C" w:rsidRPr="006F1449">
        <w:rPr>
          <w:szCs w:val="24"/>
          <w:rtl/>
        </w:rPr>
        <w:t xml:space="preserve"> </w:t>
      </w:r>
      <w:r w:rsidR="0031179C" w:rsidRPr="006F1449">
        <w:rPr>
          <w:rFonts w:hint="eastAsia"/>
          <w:szCs w:val="24"/>
          <w:rtl/>
        </w:rPr>
        <w:t>של</w:t>
      </w:r>
      <w:r>
        <w:rPr>
          <w:rFonts w:hint="cs"/>
          <w:szCs w:val="24"/>
          <w:rtl/>
        </w:rPr>
        <w:t xml:space="preserve"> לפחות</w:t>
      </w:r>
      <w:r w:rsidR="0031179C" w:rsidRPr="006F1449">
        <w:rPr>
          <w:szCs w:val="24"/>
          <w:rtl/>
        </w:rPr>
        <w:t xml:space="preserve"> 30 </w:t>
      </w:r>
      <w:r w:rsidR="0031179C" w:rsidRPr="006F1449">
        <w:rPr>
          <w:rFonts w:hint="eastAsia"/>
          <w:szCs w:val="24"/>
          <w:rtl/>
        </w:rPr>
        <w:t>עמדות</w:t>
      </w:r>
      <w:r w:rsidR="0031179C" w:rsidRPr="006F1449">
        <w:rPr>
          <w:szCs w:val="24"/>
          <w:rtl/>
        </w:rPr>
        <w:t xml:space="preserve"> </w:t>
      </w:r>
      <w:r w:rsidR="0031179C" w:rsidRPr="006F1449">
        <w:rPr>
          <w:rFonts w:hint="eastAsia"/>
          <w:szCs w:val="24"/>
          <w:rtl/>
        </w:rPr>
        <w:t>טעינה</w:t>
      </w:r>
      <w:r w:rsidR="008C4647">
        <w:rPr>
          <w:rFonts w:hint="cs"/>
          <w:szCs w:val="24"/>
          <w:rtl/>
        </w:rPr>
        <w:t>.</w:t>
      </w:r>
    </w:p>
    <w:p w14:paraId="72039AC7" w14:textId="77777777" w:rsidR="008C4647" w:rsidRPr="006F1449" w:rsidRDefault="008C4647" w:rsidP="009E7ED5">
      <w:pPr>
        <w:pStyle w:val="af5"/>
        <w:numPr>
          <w:ilvl w:val="1"/>
          <w:numId w:val="83"/>
        </w:numPr>
        <w:spacing w:line="360" w:lineRule="auto"/>
        <w:jc w:val="both"/>
        <w:rPr>
          <w:b/>
          <w:bCs/>
          <w:szCs w:val="24"/>
        </w:rPr>
      </w:pPr>
      <w:r w:rsidRPr="006F1449">
        <w:rPr>
          <w:rFonts w:hint="eastAsia"/>
          <w:b/>
          <w:bCs/>
          <w:szCs w:val="24"/>
          <w:u w:val="single"/>
          <w:rtl/>
        </w:rPr>
        <w:t>הוכחת</w:t>
      </w:r>
      <w:r w:rsidRPr="006F1449">
        <w:rPr>
          <w:b/>
          <w:bCs/>
          <w:szCs w:val="24"/>
          <w:u w:val="single"/>
          <w:rtl/>
        </w:rPr>
        <w:t xml:space="preserve"> </w:t>
      </w:r>
      <w:r w:rsidRPr="006F1449">
        <w:rPr>
          <w:rFonts w:hint="eastAsia"/>
          <w:b/>
          <w:bCs/>
          <w:szCs w:val="24"/>
          <w:u w:val="single"/>
          <w:rtl/>
        </w:rPr>
        <w:t>תנאי</w:t>
      </w:r>
      <w:r w:rsidRPr="006F1449">
        <w:rPr>
          <w:b/>
          <w:bCs/>
          <w:szCs w:val="24"/>
          <w:u w:val="single"/>
          <w:rtl/>
        </w:rPr>
        <w:t xml:space="preserve"> </w:t>
      </w:r>
      <w:r w:rsidRPr="006F1449">
        <w:rPr>
          <w:rFonts w:hint="eastAsia"/>
          <w:b/>
          <w:bCs/>
          <w:szCs w:val="24"/>
          <w:u w:val="single"/>
          <w:rtl/>
        </w:rPr>
        <w:t>הסף</w:t>
      </w:r>
      <w:r w:rsidRPr="006F1449">
        <w:rPr>
          <w:b/>
          <w:bCs/>
          <w:szCs w:val="24"/>
          <w:u w:val="single"/>
          <w:rtl/>
        </w:rPr>
        <w:t xml:space="preserve"> </w:t>
      </w:r>
      <w:r w:rsidRPr="006F1449">
        <w:rPr>
          <w:rFonts w:hint="eastAsia"/>
          <w:b/>
          <w:bCs/>
          <w:szCs w:val="24"/>
          <w:u w:val="single"/>
          <w:rtl/>
        </w:rPr>
        <w:t>המקצועיים</w:t>
      </w:r>
      <w:r w:rsidRPr="006F1449">
        <w:rPr>
          <w:b/>
          <w:bCs/>
          <w:szCs w:val="24"/>
          <w:u w:val="single"/>
          <w:rtl/>
        </w:rPr>
        <w:t>:</w:t>
      </w:r>
      <w:r w:rsidRPr="006F1449">
        <w:rPr>
          <w:b/>
          <w:bCs/>
          <w:szCs w:val="24"/>
          <w:rtl/>
        </w:rPr>
        <w:tab/>
      </w:r>
    </w:p>
    <w:p w14:paraId="0F55BAD5" w14:textId="77777777" w:rsidR="008C4647" w:rsidRDefault="008C4647" w:rsidP="00CD66DE">
      <w:pPr>
        <w:pStyle w:val="af5"/>
        <w:numPr>
          <w:ilvl w:val="4"/>
          <w:numId w:val="83"/>
        </w:numPr>
        <w:spacing w:line="360" w:lineRule="auto"/>
        <w:ind w:left="2579" w:hanging="929"/>
        <w:jc w:val="both"/>
        <w:rPr>
          <w:szCs w:val="24"/>
        </w:rPr>
      </w:pPr>
      <w:r>
        <w:rPr>
          <w:rFonts w:hint="cs"/>
          <w:szCs w:val="24"/>
          <w:rtl/>
        </w:rPr>
        <w:t xml:space="preserve">להוכחת תנאי הסף האמור בסעיף 4.3.1.1.1 יציג המבקש צילום 'נאמן למקור' של רישיון העסק בתוקף. לחילופין ימציא </w:t>
      </w:r>
      <w:r w:rsidR="00F348A6">
        <w:rPr>
          <w:rFonts w:hint="cs"/>
          <w:szCs w:val="24"/>
          <w:rtl/>
        </w:rPr>
        <w:t xml:space="preserve">המבקש התחייבות בהתאם לאמור בנספח </w:t>
      </w:r>
      <w:r w:rsidR="00CD66DE">
        <w:rPr>
          <w:rFonts w:hint="cs"/>
          <w:szCs w:val="24"/>
          <w:rtl/>
        </w:rPr>
        <w:t>ג'</w:t>
      </w:r>
      <w:r w:rsidR="00F348A6">
        <w:rPr>
          <w:rFonts w:hint="cs"/>
          <w:szCs w:val="24"/>
          <w:rtl/>
        </w:rPr>
        <w:t>.</w:t>
      </w:r>
    </w:p>
    <w:p w14:paraId="66ED3EA4" w14:textId="77777777" w:rsidR="00F348A6" w:rsidRDefault="00F348A6" w:rsidP="00CD66DE">
      <w:pPr>
        <w:pStyle w:val="af5"/>
        <w:numPr>
          <w:ilvl w:val="4"/>
          <w:numId w:val="83"/>
        </w:numPr>
        <w:spacing w:line="360" w:lineRule="auto"/>
        <w:ind w:left="2579" w:hanging="929"/>
        <w:jc w:val="both"/>
        <w:rPr>
          <w:szCs w:val="24"/>
        </w:rPr>
      </w:pPr>
      <w:r>
        <w:rPr>
          <w:rFonts w:hint="cs"/>
          <w:szCs w:val="24"/>
          <w:rtl/>
        </w:rPr>
        <w:t>להוכחת תנאי הסף האמורים בסעיפים 4.3.1.1.2-4</w:t>
      </w:r>
      <w:r w:rsidR="00106B42">
        <w:rPr>
          <w:rFonts w:hint="cs"/>
          <w:szCs w:val="24"/>
          <w:rtl/>
        </w:rPr>
        <w:t>.3</w:t>
      </w:r>
      <w:r>
        <w:rPr>
          <w:rFonts w:hint="cs"/>
          <w:szCs w:val="24"/>
          <w:rtl/>
        </w:rPr>
        <w:t>.1.1.</w:t>
      </w:r>
      <w:r w:rsidR="0007114A">
        <w:rPr>
          <w:rFonts w:hint="cs"/>
          <w:szCs w:val="24"/>
          <w:rtl/>
        </w:rPr>
        <w:t>4</w:t>
      </w:r>
      <w:r>
        <w:rPr>
          <w:rFonts w:hint="cs"/>
          <w:szCs w:val="24"/>
          <w:rtl/>
        </w:rPr>
        <w:t xml:space="preserve"> </w:t>
      </w:r>
      <w:r w:rsidR="00106B42">
        <w:rPr>
          <w:rFonts w:hint="cs"/>
          <w:szCs w:val="24"/>
          <w:rtl/>
        </w:rPr>
        <w:t xml:space="preserve">וכן בסעיף 4.3.2.1.1 </w:t>
      </w:r>
      <w:r>
        <w:rPr>
          <w:rFonts w:hint="cs"/>
          <w:szCs w:val="24"/>
          <w:rtl/>
        </w:rPr>
        <w:t xml:space="preserve">המבקש יצרף הצהרה </w:t>
      </w:r>
      <w:r w:rsidR="00106B42">
        <w:rPr>
          <w:rFonts w:hint="cs"/>
          <w:szCs w:val="24"/>
          <w:rtl/>
        </w:rPr>
        <w:t>בהתאם ל</w:t>
      </w:r>
      <w:r>
        <w:rPr>
          <w:rFonts w:hint="cs"/>
          <w:szCs w:val="24"/>
          <w:rtl/>
        </w:rPr>
        <w:t xml:space="preserve">מפורט בנספח </w:t>
      </w:r>
      <w:r w:rsidR="00CD66DE">
        <w:rPr>
          <w:rFonts w:hint="cs"/>
          <w:szCs w:val="24"/>
          <w:rtl/>
        </w:rPr>
        <w:t>ג'</w:t>
      </w:r>
      <w:r w:rsidR="00106B42">
        <w:rPr>
          <w:rFonts w:hint="cs"/>
          <w:szCs w:val="24"/>
          <w:rtl/>
        </w:rPr>
        <w:t xml:space="preserve"> (בהתאמה)</w:t>
      </w:r>
      <w:r>
        <w:rPr>
          <w:rFonts w:hint="cs"/>
          <w:szCs w:val="24"/>
          <w:rtl/>
        </w:rPr>
        <w:t xml:space="preserve">. </w:t>
      </w:r>
    </w:p>
    <w:p w14:paraId="3688FB6F" w14:textId="77777777" w:rsidR="00A179D3" w:rsidRDefault="00A179D3" w:rsidP="009E7ED5">
      <w:pPr>
        <w:pStyle w:val="3ff0"/>
        <w:numPr>
          <w:ilvl w:val="3"/>
          <w:numId w:val="83"/>
        </w:numPr>
        <w:ind w:hanging="763"/>
      </w:pPr>
      <w:r>
        <w:rPr>
          <w:rFonts w:hint="cs"/>
          <w:sz w:val="22"/>
          <w:rtl/>
        </w:rPr>
        <w:t xml:space="preserve">להוכחת התנאי האמור בסעיף 4.3.2.1.2, על מורשי החתימה מאת המבקש לצרף תצהיר ובו </w:t>
      </w:r>
      <w:r w:rsidRPr="000F2DF8">
        <w:rPr>
          <w:rFonts w:hint="eastAsia"/>
          <w:sz w:val="22"/>
          <w:rtl/>
        </w:rPr>
        <w:t>רשימת</w:t>
      </w:r>
      <w:r w:rsidRPr="000F2DF8">
        <w:rPr>
          <w:sz w:val="22"/>
          <w:rtl/>
        </w:rPr>
        <w:t xml:space="preserve"> </w:t>
      </w:r>
      <w:r w:rsidRPr="000F2DF8">
        <w:rPr>
          <w:rFonts w:hint="eastAsia"/>
          <w:sz w:val="22"/>
          <w:rtl/>
        </w:rPr>
        <w:t>הכתובות</w:t>
      </w:r>
      <w:r w:rsidRPr="000F2DF8">
        <w:rPr>
          <w:sz w:val="22"/>
          <w:rtl/>
        </w:rPr>
        <w:t xml:space="preserve"> </w:t>
      </w:r>
      <w:r w:rsidRPr="000F2DF8">
        <w:rPr>
          <w:rFonts w:hint="eastAsia"/>
          <w:sz w:val="22"/>
          <w:rtl/>
        </w:rPr>
        <w:t>בהן</w:t>
      </w:r>
      <w:r w:rsidRPr="000F2DF8">
        <w:rPr>
          <w:sz w:val="22"/>
          <w:rtl/>
        </w:rPr>
        <w:t xml:space="preserve"> </w:t>
      </w:r>
      <w:r w:rsidRPr="000F2DF8">
        <w:rPr>
          <w:rFonts w:hint="eastAsia"/>
          <w:sz w:val="22"/>
          <w:rtl/>
        </w:rPr>
        <w:t>הוקמו</w:t>
      </w:r>
      <w:r w:rsidRPr="000F2DF8">
        <w:rPr>
          <w:sz w:val="22"/>
          <w:rtl/>
        </w:rPr>
        <w:t xml:space="preserve"> </w:t>
      </w:r>
      <w:r w:rsidRPr="000F2DF8">
        <w:rPr>
          <w:rFonts w:hint="eastAsia"/>
          <w:sz w:val="22"/>
          <w:rtl/>
        </w:rPr>
        <w:t>עמדות</w:t>
      </w:r>
      <w:r w:rsidRPr="000F2DF8">
        <w:rPr>
          <w:sz w:val="22"/>
          <w:rtl/>
        </w:rPr>
        <w:t xml:space="preserve"> </w:t>
      </w:r>
      <w:r>
        <w:rPr>
          <w:rFonts w:hint="cs"/>
          <w:sz w:val="22"/>
          <w:rtl/>
        </w:rPr>
        <w:t>טעינה. בנוסף, יצהיר ה</w:t>
      </w:r>
      <w:r w:rsidR="0043341A">
        <w:rPr>
          <w:rFonts w:hint="cs"/>
          <w:sz w:val="22"/>
          <w:rtl/>
        </w:rPr>
        <w:t>מבקש</w:t>
      </w:r>
      <w:r>
        <w:rPr>
          <w:rFonts w:hint="cs"/>
          <w:sz w:val="22"/>
          <w:rtl/>
        </w:rPr>
        <w:t xml:space="preserve"> כי העמדות שהקים </w:t>
      </w:r>
      <w:r w:rsidRPr="00AF0C50">
        <w:rPr>
          <w:rFonts w:hint="cs"/>
          <w:rtl/>
        </w:rPr>
        <w:t xml:space="preserve">פעילות </w:t>
      </w:r>
      <w:r>
        <w:rPr>
          <w:rFonts w:hint="cs"/>
          <w:rtl/>
        </w:rPr>
        <w:t>ותקינות, נכון למועד האחרון להגשת הצעות.</w:t>
      </w:r>
      <w:r w:rsidRPr="00AF0C50" w:rsidDel="003E46B7">
        <w:rPr>
          <w:rFonts w:hint="cs"/>
          <w:rtl/>
        </w:rPr>
        <w:t xml:space="preserve"> </w:t>
      </w:r>
    </w:p>
    <w:p w14:paraId="4022B3B5" w14:textId="77777777" w:rsidR="001C327F" w:rsidRPr="00727CA1"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727CA1">
        <w:rPr>
          <w:rFonts w:ascii="David" w:hAnsi="David" w:cs="David"/>
          <w:i w:val="0"/>
          <w:iCs w:val="0"/>
          <w:color w:val="auto"/>
          <w:sz w:val="28"/>
          <w:szCs w:val="28"/>
          <w:u w:val="single"/>
          <w:rtl/>
          <w:lang w:eastAsia="he-IL"/>
        </w:rPr>
        <w:lastRenderedPageBreak/>
        <w:t xml:space="preserve">בדיקת הבקשות, דירוג ובחירת זוכים </w:t>
      </w:r>
    </w:p>
    <w:p w14:paraId="0E54ED31" w14:textId="77777777" w:rsidR="001C327F" w:rsidRPr="00410D3E" w:rsidRDefault="001C327F" w:rsidP="009E7ED5">
      <w:pPr>
        <w:pStyle w:val="Normal02"/>
        <w:numPr>
          <w:ilvl w:val="1"/>
          <w:numId w:val="83"/>
        </w:numPr>
        <w:rPr>
          <w:rFonts w:ascii="David" w:eastAsiaTheme="majorEastAsia" w:hAnsi="David"/>
          <w:b/>
          <w:bCs/>
          <w:sz w:val="24"/>
          <w:u w:val="single"/>
          <w:rtl/>
        </w:rPr>
      </w:pPr>
      <w:r w:rsidRPr="00410D3E">
        <w:rPr>
          <w:rFonts w:ascii="David" w:eastAsiaTheme="majorEastAsia" w:hAnsi="David"/>
          <w:b/>
          <w:bCs/>
          <w:sz w:val="24"/>
          <w:u w:val="single"/>
          <w:rtl/>
        </w:rPr>
        <w:t>כללי</w:t>
      </w:r>
    </w:p>
    <w:p w14:paraId="6B1C1A62" w14:textId="77777777" w:rsidR="001C327F" w:rsidRDefault="001C327F" w:rsidP="009E7ED5">
      <w:pPr>
        <w:pStyle w:val="Normal02"/>
        <w:numPr>
          <w:ilvl w:val="2"/>
          <w:numId w:val="83"/>
        </w:numPr>
        <w:ind w:left="1020" w:hanging="567"/>
        <w:rPr>
          <w:rFonts w:ascii="David" w:hAnsi="David"/>
          <w:u w:val="single"/>
        </w:rPr>
      </w:pPr>
      <w:r w:rsidRPr="00410D3E">
        <w:rPr>
          <w:rFonts w:ascii="David" w:hAnsi="David"/>
          <w:rtl/>
        </w:rPr>
        <w:t>כל פרויקט ייבחן וידורג באופן עצמאי ובלתי תלוי ביתר הפרויקטים אשר הוגשו במסגרת אותה הבקשה. בחירת הפרויקטים הזוכים תיעשה על-פי הדירוג והשלבים המפורטים להלן.</w:t>
      </w:r>
    </w:p>
    <w:p w14:paraId="302D1A8A" w14:textId="77777777" w:rsidR="001C327F" w:rsidRPr="00410D3E" w:rsidRDefault="001C327F" w:rsidP="009E7ED5">
      <w:pPr>
        <w:pStyle w:val="Normal02"/>
        <w:numPr>
          <w:ilvl w:val="1"/>
          <w:numId w:val="83"/>
        </w:numPr>
        <w:ind w:left="594"/>
        <w:rPr>
          <w:rFonts w:ascii="David" w:hAnsi="David"/>
          <w:b/>
          <w:bCs/>
        </w:rPr>
      </w:pPr>
      <w:r w:rsidRPr="00410D3E">
        <w:rPr>
          <w:rFonts w:ascii="David" w:hAnsi="David"/>
          <w:b/>
          <w:bCs/>
          <w:u w:val="single"/>
          <w:rtl/>
        </w:rPr>
        <w:t>שלב ראשון - בדיקת עמידה בתנאי סף</w:t>
      </w:r>
    </w:p>
    <w:p w14:paraId="4D5FDA34" w14:textId="77777777" w:rsidR="001C327F" w:rsidRPr="00410D3E" w:rsidRDefault="001C327F" w:rsidP="009E7ED5">
      <w:pPr>
        <w:pStyle w:val="Normal02"/>
        <w:numPr>
          <w:ilvl w:val="2"/>
          <w:numId w:val="83"/>
        </w:numPr>
        <w:ind w:left="1020" w:hanging="567"/>
        <w:rPr>
          <w:rFonts w:ascii="David" w:hAnsi="David"/>
          <w:b/>
          <w:bCs/>
        </w:rPr>
      </w:pPr>
      <w:r w:rsidRPr="00410D3E">
        <w:rPr>
          <w:rFonts w:ascii="David" w:hAnsi="David"/>
          <w:rtl/>
        </w:rPr>
        <w:t xml:space="preserve">בשלב זה תיבדקנה כל </w:t>
      </w:r>
      <w:r>
        <w:rPr>
          <w:rFonts w:ascii="David" w:hAnsi="David" w:hint="cs"/>
          <w:rtl/>
        </w:rPr>
        <w:t>הבקשות,</w:t>
      </w:r>
      <w:r w:rsidRPr="00410D3E">
        <w:rPr>
          <w:rFonts w:ascii="David" w:hAnsi="David"/>
          <w:rtl/>
        </w:rPr>
        <w:t xml:space="preserve"> אשר תתקבלנה עד למועד האחרון להגשת ההצעות. </w:t>
      </w:r>
    </w:p>
    <w:p w14:paraId="7142CDF6" w14:textId="77777777"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רק בקשה אשר עמדה בתנאי הסף הנדרשים (המינהליים והמקצועיים) תעבור לשלב הבא- שלב בדיקת סכום המענק המבוקש.</w:t>
      </w:r>
    </w:p>
    <w:p w14:paraId="2AE444BD" w14:textId="77777777" w:rsidR="001C327F" w:rsidRPr="00410D3E" w:rsidRDefault="001C327F" w:rsidP="009E7ED5">
      <w:pPr>
        <w:pStyle w:val="Normal02"/>
        <w:numPr>
          <w:ilvl w:val="1"/>
          <w:numId w:val="83"/>
        </w:numPr>
        <w:ind w:left="594"/>
        <w:rPr>
          <w:rFonts w:ascii="David" w:hAnsi="David"/>
          <w:b/>
          <w:bCs/>
          <w:u w:val="single"/>
          <w:rtl/>
        </w:rPr>
      </w:pPr>
      <w:r w:rsidRPr="00410D3E">
        <w:rPr>
          <w:rFonts w:ascii="David" w:hAnsi="David"/>
          <w:b/>
          <w:bCs/>
          <w:u w:val="single"/>
          <w:rtl/>
        </w:rPr>
        <w:t>שלב שני - בדיקת סכום המענק המבוקש (</w:t>
      </w:r>
      <w:r w:rsidR="0049660F">
        <w:rPr>
          <w:rFonts w:ascii="David" w:hAnsi="David" w:hint="cs"/>
          <w:b/>
          <w:bCs/>
          <w:u w:val="single"/>
          <w:rtl/>
        </w:rPr>
        <w:t xml:space="preserve"> עד</w:t>
      </w:r>
      <w:r w:rsidR="00FD7648">
        <w:rPr>
          <w:rFonts w:ascii="David" w:hAnsi="David" w:hint="cs"/>
          <w:b/>
          <w:bCs/>
          <w:u w:val="single"/>
          <w:rtl/>
        </w:rPr>
        <w:t xml:space="preserve"> </w:t>
      </w:r>
      <w:r>
        <w:rPr>
          <w:rFonts w:ascii="David" w:hAnsi="David" w:hint="cs"/>
          <w:b/>
          <w:bCs/>
          <w:u w:val="single"/>
          <w:rtl/>
        </w:rPr>
        <w:t>60</w:t>
      </w:r>
      <w:r w:rsidR="0049660F">
        <w:rPr>
          <w:rFonts w:ascii="David" w:hAnsi="David" w:hint="cs"/>
          <w:b/>
          <w:bCs/>
          <w:u w:val="single"/>
          <w:rtl/>
        </w:rPr>
        <w:t xml:space="preserve"> נקודות</w:t>
      </w:r>
      <w:r w:rsidRPr="00410D3E">
        <w:rPr>
          <w:rFonts w:ascii="David" w:hAnsi="David"/>
          <w:b/>
          <w:bCs/>
          <w:u w:val="single"/>
          <w:rtl/>
        </w:rPr>
        <w:t xml:space="preserve">) </w:t>
      </w:r>
    </w:p>
    <w:p w14:paraId="122DCF92" w14:textId="77777777"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בשלב זה תיפתחנה מעטפות הצעות המחיר של המבקשים אשר עמדו בתנאי הסף הנדרשים, לעיל.</w:t>
      </w:r>
    </w:p>
    <w:p w14:paraId="0280BD67" w14:textId="77777777"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 xml:space="preserve">מעטפות הצעת המחיר של מבקשים שלא עברו את תנאי הסף לא תיבדקנה ותוחזרנה למבקשים. </w:t>
      </w:r>
    </w:p>
    <w:p w14:paraId="1FEED616" w14:textId="77777777"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דירוג כל הבקשות שעברו את תנאי הסף הנדרשים, יהיה בהתאם למפורט להלן:</w:t>
      </w:r>
    </w:p>
    <w:p w14:paraId="2897D047" w14:textId="77777777" w:rsidR="001C327F" w:rsidRDefault="001C327F" w:rsidP="009E7ED5">
      <w:pPr>
        <w:pStyle w:val="Normal02"/>
        <w:numPr>
          <w:ilvl w:val="3"/>
          <w:numId w:val="83"/>
        </w:numPr>
        <w:ind w:left="1587" w:hanging="790"/>
        <w:rPr>
          <w:rFonts w:ascii="David" w:hAnsi="David"/>
        </w:rPr>
      </w:pPr>
      <w:r w:rsidRPr="00410D3E">
        <w:rPr>
          <w:rFonts w:ascii="David" w:hAnsi="David"/>
          <w:rtl/>
        </w:rPr>
        <w:t>קביעת ציון הבקשות ייקבע בהתאם לנוסחה שלהלן:</w:t>
      </w:r>
    </w:p>
    <w:p w14:paraId="631E0CCE" w14:textId="77777777" w:rsidR="001C327F" w:rsidRPr="00410D3E" w:rsidRDefault="001C327F" w:rsidP="001C327F">
      <w:pPr>
        <w:pStyle w:val="Normal02"/>
        <w:ind w:left="1587"/>
        <w:rPr>
          <w:rFonts w:ascii="David" w:hAnsi="David"/>
        </w:rPr>
      </w:pPr>
    </w:p>
    <w:tbl>
      <w:tblPr>
        <w:tblStyle w:val="afb"/>
        <w:bidiVisual/>
        <w:tblW w:w="8321" w:type="dxa"/>
        <w:tblInd w:w="1109" w:type="dxa"/>
        <w:tblLook w:val="04A0" w:firstRow="1" w:lastRow="0" w:firstColumn="1" w:lastColumn="0" w:noHBand="0" w:noVBand="1"/>
      </w:tblPr>
      <w:tblGrid>
        <w:gridCol w:w="2851"/>
        <w:gridCol w:w="367"/>
        <w:gridCol w:w="5103"/>
      </w:tblGrid>
      <w:tr w:rsidR="001C327F" w:rsidRPr="00410D3E" w14:paraId="0FB05CFA" w14:textId="77777777" w:rsidTr="006B1634">
        <w:trPr>
          <w:trHeight w:val="246"/>
        </w:trPr>
        <w:tc>
          <w:tcPr>
            <w:tcW w:w="2851" w:type="dxa"/>
            <w:vMerge w:val="restart"/>
            <w:tcBorders>
              <w:top w:val="nil"/>
              <w:left w:val="nil"/>
              <w:bottom w:val="nil"/>
              <w:right w:val="nil"/>
            </w:tcBorders>
            <w:vAlign w:val="center"/>
          </w:tcPr>
          <w:p w14:paraId="12DE32F3" w14:textId="77777777" w:rsidR="001C327F" w:rsidRPr="00410D3E" w:rsidRDefault="001C327F" w:rsidP="00275F25">
            <w:pPr>
              <w:jc w:val="right"/>
              <w:rPr>
                <w:rFonts w:ascii="David" w:hAnsi="David"/>
                <w:b/>
                <w:bCs/>
                <w:szCs w:val="24"/>
                <w:rtl/>
              </w:rPr>
            </w:pPr>
            <w:r w:rsidRPr="00410D3E">
              <w:rPr>
                <w:rFonts w:ascii="David" w:hAnsi="David"/>
                <w:b/>
                <w:bCs/>
                <w:szCs w:val="24"/>
                <w:rtl/>
              </w:rPr>
              <w:t xml:space="preserve">                    ציון המבקש (</w:t>
            </w:r>
            <w:r w:rsidR="0049660F">
              <w:rPr>
                <w:rFonts w:ascii="David" w:hAnsi="David" w:hint="cs"/>
                <w:b/>
                <w:bCs/>
                <w:szCs w:val="24"/>
              </w:rPr>
              <w:t>A</w:t>
            </w:r>
            <w:r w:rsidRPr="00410D3E">
              <w:rPr>
                <w:rFonts w:ascii="David" w:hAnsi="David"/>
                <w:b/>
                <w:bCs/>
                <w:szCs w:val="24"/>
                <w:rtl/>
              </w:rPr>
              <w:t>)</w:t>
            </w:r>
          </w:p>
        </w:tc>
        <w:tc>
          <w:tcPr>
            <w:tcW w:w="367" w:type="dxa"/>
            <w:vMerge w:val="restart"/>
            <w:tcBorders>
              <w:top w:val="nil"/>
              <w:left w:val="nil"/>
              <w:bottom w:val="nil"/>
              <w:right w:val="nil"/>
            </w:tcBorders>
            <w:vAlign w:val="center"/>
          </w:tcPr>
          <w:p w14:paraId="71554E45" w14:textId="77777777" w:rsidR="001C327F" w:rsidRPr="00410D3E" w:rsidRDefault="001C327F" w:rsidP="006B1634">
            <w:pPr>
              <w:tabs>
                <w:tab w:val="left" w:pos="1445"/>
              </w:tabs>
              <w:bidi w:val="0"/>
              <w:rPr>
                <w:rFonts w:ascii="David" w:hAnsi="David"/>
                <w:szCs w:val="24"/>
              </w:rPr>
            </w:pPr>
            <w:r w:rsidRPr="00410D3E">
              <w:rPr>
                <w:rFonts w:ascii="David" w:hAnsi="David"/>
                <w:b/>
                <w:bCs/>
                <w:szCs w:val="24"/>
                <w:rtl/>
              </w:rPr>
              <w:t>=</w:t>
            </w:r>
          </w:p>
        </w:tc>
        <w:tc>
          <w:tcPr>
            <w:tcW w:w="5103" w:type="dxa"/>
            <w:tcBorders>
              <w:top w:val="nil"/>
              <w:left w:val="nil"/>
              <w:bottom w:val="single" w:sz="4" w:space="0" w:color="auto"/>
              <w:right w:val="nil"/>
            </w:tcBorders>
            <w:vAlign w:val="center"/>
          </w:tcPr>
          <w:p w14:paraId="70A89D88"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הנמוך ביותר עבור נקודת טעינה בודדת</w:t>
            </w:r>
          </w:p>
        </w:tc>
      </w:tr>
      <w:tr w:rsidR="001C327F" w:rsidRPr="00410D3E" w14:paraId="78B34F1A" w14:textId="77777777" w:rsidTr="006B1634">
        <w:trPr>
          <w:trHeight w:val="493"/>
        </w:trPr>
        <w:tc>
          <w:tcPr>
            <w:tcW w:w="2851" w:type="dxa"/>
            <w:vMerge/>
            <w:tcBorders>
              <w:top w:val="nil"/>
              <w:left w:val="nil"/>
              <w:bottom w:val="nil"/>
              <w:right w:val="nil"/>
            </w:tcBorders>
          </w:tcPr>
          <w:p w14:paraId="7BEB8BF4" w14:textId="77777777" w:rsidR="001C327F" w:rsidRPr="00410D3E" w:rsidRDefault="001C327F" w:rsidP="006B1634">
            <w:pPr>
              <w:tabs>
                <w:tab w:val="left" w:pos="1445"/>
              </w:tabs>
              <w:jc w:val="both"/>
              <w:rPr>
                <w:rFonts w:ascii="David" w:hAnsi="David"/>
                <w:szCs w:val="24"/>
                <w:rtl/>
              </w:rPr>
            </w:pPr>
          </w:p>
        </w:tc>
        <w:tc>
          <w:tcPr>
            <w:tcW w:w="367" w:type="dxa"/>
            <w:vMerge/>
            <w:tcBorders>
              <w:top w:val="nil"/>
              <w:left w:val="nil"/>
              <w:bottom w:val="nil"/>
              <w:right w:val="nil"/>
            </w:tcBorders>
          </w:tcPr>
          <w:p w14:paraId="16650522" w14:textId="77777777" w:rsidR="001C327F" w:rsidRPr="00410D3E" w:rsidRDefault="001C327F" w:rsidP="006B1634">
            <w:pPr>
              <w:tabs>
                <w:tab w:val="left" w:pos="1445"/>
              </w:tabs>
              <w:jc w:val="both"/>
              <w:rPr>
                <w:rFonts w:ascii="David" w:hAnsi="David"/>
                <w:szCs w:val="24"/>
                <w:highlight w:val="yellow"/>
                <w:rtl/>
              </w:rPr>
            </w:pPr>
          </w:p>
        </w:tc>
        <w:tc>
          <w:tcPr>
            <w:tcW w:w="5103" w:type="dxa"/>
            <w:tcBorders>
              <w:left w:val="nil"/>
              <w:bottom w:val="nil"/>
              <w:right w:val="nil"/>
            </w:tcBorders>
            <w:vAlign w:val="center"/>
          </w:tcPr>
          <w:p w14:paraId="3C8295A2"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 xml:space="preserve">עבור נקודת טעינה בודדת </w:t>
            </w:r>
            <w:r w:rsidRPr="000F2DF8">
              <w:rPr>
                <w:rFonts w:ascii="David" w:hAnsi="David"/>
                <w:szCs w:val="24"/>
                <w:rtl/>
              </w:rPr>
              <w:t>בבקשה הנבדקת</w:t>
            </w:r>
          </w:p>
        </w:tc>
      </w:tr>
    </w:tbl>
    <w:p w14:paraId="11EE7DD4" w14:textId="77777777" w:rsidR="00106B42" w:rsidRDefault="00106B42" w:rsidP="00445087">
      <w:pPr>
        <w:pStyle w:val="3ff0"/>
        <w:ind w:left="1224" w:firstLine="0"/>
        <w:rPr>
          <w:rtl/>
        </w:rPr>
      </w:pPr>
    </w:p>
    <w:p w14:paraId="055DD85B" w14:textId="77777777" w:rsidR="001C327F" w:rsidRPr="006F1449" w:rsidRDefault="00106B42" w:rsidP="006F1449">
      <w:pPr>
        <w:pStyle w:val="3ff0"/>
        <w:ind w:left="1224" w:firstLine="0"/>
        <w:jc w:val="center"/>
        <w:rPr>
          <w:b/>
          <w:bCs/>
          <w:sz w:val="26"/>
          <w:szCs w:val="26"/>
          <w:rtl/>
        </w:rPr>
      </w:pPr>
      <w:r w:rsidRPr="006F1449">
        <w:rPr>
          <w:b/>
          <w:bCs/>
          <w:sz w:val="26"/>
          <w:szCs w:val="26"/>
          <w:rtl/>
        </w:rPr>
        <w:t>-</w:t>
      </w:r>
      <w:r w:rsidRPr="006F1449">
        <w:rPr>
          <w:rFonts w:hint="eastAsia"/>
          <w:b/>
          <w:bCs/>
          <w:sz w:val="26"/>
          <w:szCs w:val="26"/>
          <w:rtl/>
        </w:rPr>
        <w:t>מובהר</w:t>
      </w:r>
      <w:r w:rsidRPr="006F1449">
        <w:rPr>
          <w:b/>
          <w:bCs/>
          <w:sz w:val="26"/>
          <w:szCs w:val="26"/>
          <w:rtl/>
        </w:rPr>
        <w:t xml:space="preserve">, כי </w:t>
      </w:r>
      <w:r w:rsidRPr="006F1449">
        <w:rPr>
          <w:rFonts w:hint="eastAsia"/>
          <w:b/>
          <w:bCs/>
          <w:sz w:val="26"/>
          <w:szCs w:val="26"/>
          <w:rtl/>
        </w:rPr>
        <w:t>גובה</w:t>
      </w:r>
      <w:r w:rsidRPr="006F1449">
        <w:rPr>
          <w:b/>
          <w:bCs/>
          <w:sz w:val="26"/>
          <w:szCs w:val="26"/>
          <w:rtl/>
        </w:rPr>
        <w:t xml:space="preserve"> המענק המבוקש </w:t>
      </w:r>
      <w:r w:rsidR="00AD13D3" w:rsidRPr="003727FD">
        <w:rPr>
          <w:rFonts w:hint="cs"/>
          <w:b/>
          <w:bCs/>
          <w:sz w:val="26"/>
          <w:szCs w:val="26"/>
          <w:rtl/>
        </w:rPr>
        <w:t>לנקודת טעינה בודדת</w:t>
      </w:r>
      <w:r w:rsidR="00AD13D3">
        <w:rPr>
          <w:rFonts w:hint="cs"/>
          <w:b/>
          <w:bCs/>
          <w:sz w:val="26"/>
          <w:szCs w:val="26"/>
          <w:rtl/>
        </w:rPr>
        <w:t>,</w:t>
      </w:r>
      <w:r w:rsidR="00AD13D3" w:rsidRPr="00445087">
        <w:rPr>
          <w:rFonts w:hint="cs"/>
          <w:b/>
          <w:bCs/>
          <w:sz w:val="26"/>
          <w:szCs w:val="26"/>
          <w:rtl/>
        </w:rPr>
        <w:t xml:space="preserve"> </w:t>
      </w:r>
      <w:r w:rsidRPr="006F1449">
        <w:rPr>
          <w:rFonts w:hint="eastAsia"/>
          <w:b/>
          <w:bCs/>
          <w:sz w:val="26"/>
          <w:szCs w:val="26"/>
          <w:rtl/>
        </w:rPr>
        <w:t>לא</w:t>
      </w:r>
      <w:r w:rsidRPr="006F1449">
        <w:rPr>
          <w:b/>
          <w:bCs/>
          <w:sz w:val="26"/>
          <w:szCs w:val="26"/>
          <w:rtl/>
        </w:rPr>
        <w:t xml:space="preserve"> יהיה בסכום העולה </w:t>
      </w:r>
      <w:r w:rsidRPr="006F1449">
        <w:rPr>
          <w:rFonts w:hint="eastAsia"/>
          <w:b/>
          <w:bCs/>
          <w:sz w:val="26"/>
          <w:szCs w:val="26"/>
          <w:rtl/>
        </w:rPr>
        <w:t>על</w:t>
      </w:r>
      <w:r w:rsidRPr="006F1449">
        <w:rPr>
          <w:b/>
          <w:bCs/>
          <w:sz w:val="26"/>
          <w:szCs w:val="26"/>
          <w:rtl/>
        </w:rPr>
        <w:t xml:space="preserve"> 5,000 ₪ -</w:t>
      </w:r>
    </w:p>
    <w:p w14:paraId="7C41C038" w14:textId="77777777"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גודל החניון </w:t>
      </w:r>
      <w:r w:rsidRPr="00E51192">
        <w:rPr>
          <w:rFonts w:ascii="David" w:hAnsi="David"/>
          <w:b/>
          <w:bCs/>
          <w:u w:val="single"/>
          <w:rtl/>
        </w:rPr>
        <w:t>(</w:t>
      </w:r>
      <w:r w:rsidR="000A4F8F">
        <w:rPr>
          <w:rFonts w:ascii="David" w:hAnsi="David" w:hint="cs"/>
          <w:b/>
          <w:bCs/>
          <w:u w:val="single"/>
          <w:rtl/>
        </w:rPr>
        <w:t xml:space="preserve">עד 15 </w:t>
      </w:r>
      <w:r w:rsidR="0049660F">
        <w:rPr>
          <w:rFonts w:ascii="David" w:hAnsi="David" w:hint="cs"/>
          <w:b/>
          <w:bCs/>
          <w:u w:val="single"/>
          <w:rtl/>
        </w:rPr>
        <w:t>נקודות</w:t>
      </w:r>
      <w:r w:rsidRPr="00E51192">
        <w:rPr>
          <w:rFonts w:ascii="David" w:hAnsi="David"/>
          <w:b/>
          <w:bCs/>
          <w:u w:val="single"/>
          <w:rtl/>
        </w:rPr>
        <w:t xml:space="preserve">) </w:t>
      </w:r>
    </w:p>
    <w:p w14:paraId="01782826" w14:textId="77777777" w:rsidR="001C327F" w:rsidRPr="00E51192" w:rsidRDefault="001C327F" w:rsidP="009E7ED5">
      <w:pPr>
        <w:pStyle w:val="Normal02"/>
        <w:numPr>
          <w:ilvl w:val="2"/>
          <w:numId w:val="83"/>
        </w:numPr>
        <w:ind w:left="1020" w:hanging="567"/>
        <w:rPr>
          <w:rFonts w:ascii="David" w:hAnsi="David"/>
        </w:rPr>
      </w:pPr>
      <w:r w:rsidRPr="00E51192">
        <w:rPr>
          <w:rFonts w:ascii="David" w:hAnsi="David" w:hint="cs"/>
          <w:rtl/>
        </w:rPr>
        <w:t>גודל החניון, ינוקד באופן יחסי לגודל החניונים האחרים</w:t>
      </w:r>
      <w:r w:rsidR="000852DD">
        <w:rPr>
          <w:rFonts w:ascii="David" w:hAnsi="David" w:hint="cs"/>
          <w:rtl/>
        </w:rPr>
        <w:t xml:space="preserve"> באותו אזור</w:t>
      </w:r>
      <w:r w:rsidRPr="00E51192">
        <w:rPr>
          <w:rFonts w:ascii="David" w:hAnsi="David" w:hint="cs"/>
          <w:rtl/>
        </w:rPr>
        <w:t>, כך שככל שהחניון גדול יותר, הציון בגין גודל החניון יהיה גבוה יותר.</w:t>
      </w:r>
    </w:p>
    <w:p w14:paraId="79A8DA65" w14:textId="77777777" w:rsidR="001C327F" w:rsidRPr="00E51192" w:rsidRDefault="00B47D57" w:rsidP="009E7ED5">
      <w:pPr>
        <w:pStyle w:val="Normal02"/>
        <w:numPr>
          <w:ilvl w:val="2"/>
          <w:numId w:val="83"/>
        </w:numPr>
        <w:ind w:left="1020" w:hanging="567"/>
        <w:rPr>
          <w:rFonts w:ascii="David" w:hAnsi="David"/>
        </w:rPr>
      </w:pPr>
      <w:r>
        <w:rPr>
          <w:rFonts w:ascii="David" w:hAnsi="David" w:hint="cs"/>
          <w:rtl/>
        </w:rPr>
        <w:t>היה</w:t>
      </w:r>
      <w:r w:rsidR="001C327F" w:rsidRPr="00E51192">
        <w:rPr>
          <w:rFonts w:ascii="David" w:hAnsi="David" w:hint="cs"/>
          <w:rtl/>
        </w:rPr>
        <w:t xml:space="preserve"> וחלק מהחניונים הינם בני </w:t>
      </w:r>
      <w:r w:rsidR="00DE6634">
        <w:rPr>
          <w:rFonts w:ascii="David" w:hAnsi="David" w:hint="cs"/>
          <w:rtl/>
        </w:rPr>
        <w:t>500</w:t>
      </w:r>
      <w:r w:rsidR="001C327F" w:rsidRPr="00E51192">
        <w:rPr>
          <w:rFonts w:ascii="David" w:hAnsi="David" w:hint="cs"/>
          <w:rtl/>
        </w:rPr>
        <w:t xml:space="preserve"> מקומות או יותר, הציון ישוקלל ביחס לחניון עם </w:t>
      </w:r>
      <w:r w:rsidR="00E560AF">
        <w:rPr>
          <w:rFonts w:ascii="David" w:hAnsi="David" w:hint="cs"/>
          <w:rtl/>
        </w:rPr>
        <w:t>500</w:t>
      </w:r>
      <w:r w:rsidR="002C68C4">
        <w:rPr>
          <w:rFonts w:ascii="David" w:hAnsi="David" w:hint="cs"/>
          <w:rtl/>
        </w:rPr>
        <w:t xml:space="preserve"> </w:t>
      </w:r>
      <w:r w:rsidR="001C327F" w:rsidRPr="00E51192">
        <w:rPr>
          <w:rFonts w:ascii="David" w:hAnsi="David" w:hint="cs"/>
          <w:rtl/>
        </w:rPr>
        <w:t xml:space="preserve">מקומות וציון מלא יינתן לכל החניונים בעלי </w:t>
      </w:r>
      <w:r w:rsidR="00E560AF">
        <w:rPr>
          <w:rFonts w:ascii="David" w:hAnsi="David" w:hint="cs"/>
          <w:rtl/>
        </w:rPr>
        <w:t>500</w:t>
      </w:r>
      <w:r w:rsidR="00E560AF" w:rsidRPr="00E51192">
        <w:rPr>
          <w:rFonts w:ascii="David" w:hAnsi="David" w:hint="cs"/>
          <w:rtl/>
        </w:rPr>
        <w:t xml:space="preserve"> </w:t>
      </w:r>
      <w:r w:rsidR="001C327F" w:rsidRPr="00E51192">
        <w:rPr>
          <w:rFonts w:ascii="David" w:hAnsi="David" w:hint="cs"/>
          <w:rtl/>
        </w:rPr>
        <w:t>מקומות או יותר.</w:t>
      </w:r>
    </w:p>
    <w:p w14:paraId="5DCF556B" w14:textId="77777777" w:rsidR="001C327F" w:rsidRPr="00996A3C" w:rsidRDefault="001C327F" w:rsidP="001C327F">
      <w:pPr>
        <w:spacing w:line="360" w:lineRule="auto"/>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1C327F" w:rsidRPr="004D2ECA" w14:paraId="5334A334" w14:textId="77777777" w:rsidTr="006B1634">
        <w:tc>
          <w:tcPr>
            <w:tcW w:w="2976" w:type="dxa"/>
            <w:vMerge w:val="restart"/>
            <w:vAlign w:val="center"/>
          </w:tcPr>
          <w:p w14:paraId="760CD17E" w14:textId="77777777" w:rsidR="001C327F" w:rsidRPr="004D2ECA" w:rsidRDefault="001C327F" w:rsidP="006B1634">
            <w:pPr>
              <w:tabs>
                <w:tab w:val="left" w:pos="1445"/>
              </w:tabs>
              <w:jc w:val="both"/>
              <w:rPr>
                <w:rFonts w:ascii="David" w:hAnsi="David"/>
                <w:b/>
                <w:bCs/>
                <w:szCs w:val="24"/>
                <w:rtl/>
              </w:rPr>
            </w:pPr>
            <w:r w:rsidRPr="004D2ECA">
              <w:rPr>
                <w:rFonts w:ascii="David" w:hAnsi="David"/>
                <w:b/>
                <w:bCs/>
                <w:szCs w:val="24"/>
                <w:rtl/>
              </w:rPr>
              <w:t xml:space="preserve">  </w:t>
            </w:r>
            <w:r>
              <w:rPr>
                <w:rFonts w:ascii="David" w:hAnsi="David" w:hint="cs"/>
                <w:b/>
                <w:bCs/>
                <w:szCs w:val="24"/>
                <w:rtl/>
              </w:rPr>
              <w:t>ניקוד גודל החניון (</w:t>
            </w:r>
            <w:r>
              <w:rPr>
                <w:rFonts w:ascii="David" w:hAnsi="David"/>
                <w:b/>
                <w:bCs/>
                <w:szCs w:val="24"/>
              </w:rPr>
              <w:t>(</w:t>
            </w:r>
            <w:r>
              <w:rPr>
                <w:rFonts w:ascii="David" w:hAnsi="David" w:hint="cs"/>
                <w:b/>
                <w:bCs/>
                <w:szCs w:val="24"/>
              </w:rPr>
              <w:t>B</w:t>
            </w:r>
            <w:r>
              <w:rPr>
                <w:rFonts w:ascii="David" w:hAnsi="David" w:hint="cs"/>
                <w:b/>
                <w:bCs/>
                <w:szCs w:val="24"/>
                <w:rtl/>
              </w:rPr>
              <w:t xml:space="preserve"> </w:t>
            </w:r>
            <w:r w:rsidRPr="004D2ECA">
              <w:rPr>
                <w:rFonts w:ascii="David" w:hAnsi="David"/>
                <w:b/>
                <w:bCs/>
                <w:szCs w:val="24"/>
                <w:rtl/>
              </w:rPr>
              <w:t xml:space="preserve">= </w:t>
            </w:r>
          </w:p>
        </w:tc>
        <w:tc>
          <w:tcPr>
            <w:tcW w:w="993" w:type="dxa"/>
            <w:vMerge w:val="restart"/>
            <w:vAlign w:val="center"/>
          </w:tcPr>
          <w:p w14:paraId="64CDD6FE" w14:textId="77777777" w:rsidR="001C327F" w:rsidRPr="004D2ECA" w:rsidRDefault="001C327F" w:rsidP="006B1634">
            <w:pPr>
              <w:tabs>
                <w:tab w:val="left" w:pos="1445"/>
              </w:tabs>
              <w:bidi w:val="0"/>
              <w:jc w:val="both"/>
              <w:rPr>
                <w:rFonts w:ascii="David" w:hAnsi="David"/>
                <w:szCs w:val="24"/>
              </w:rPr>
            </w:pPr>
          </w:p>
        </w:tc>
        <w:tc>
          <w:tcPr>
            <w:tcW w:w="3544" w:type="dxa"/>
            <w:tcBorders>
              <w:bottom w:val="single" w:sz="8" w:space="0" w:color="auto"/>
            </w:tcBorders>
            <w:vAlign w:val="center"/>
          </w:tcPr>
          <w:p w14:paraId="47BDB0CE" w14:textId="77777777" w:rsidR="001C327F" w:rsidRPr="004D2ECA" w:rsidRDefault="001C327F" w:rsidP="00445087">
            <w:pPr>
              <w:tabs>
                <w:tab w:val="left" w:pos="1445"/>
              </w:tabs>
              <w:jc w:val="center"/>
              <w:rPr>
                <w:rFonts w:ascii="David" w:hAnsi="David"/>
                <w:szCs w:val="24"/>
                <w:rtl/>
              </w:rPr>
            </w:pPr>
            <w:r>
              <w:rPr>
                <w:rFonts w:ascii="David" w:hAnsi="David" w:hint="cs"/>
                <w:szCs w:val="24"/>
                <w:rtl/>
              </w:rPr>
              <w:t xml:space="preserve">גודל </w:t>
            </w:r>
            <w:r w:rsidR="00FD7648">
              <w:rPr>
                <w:rFonts w:ascii="David" w:hAnsi="David" w:hint="cs"/>
                <w:szCs w:val="24"/>
                <w:rtl/>
              </w:rPr>
              <w:t>ה</w:t>
            </w:r>
            <w:r w:rsidR="00AD13D3">
              <w:rPr>
                <w:rFonts w:ascii="David" w:hAnsi="David" w:hint="cs"/>
                <w:szCs w:val="24"/>
                <w:rtl/>
              </w:rPr>
              <w:t xml:space="preserve">חניון </w:t>
            </w:r>
            <w:r>
              <w:rPr>
                <w:rFonts w:ascii="David" w:hAnsi="David" w:hint="cs"/>
                <w:szCs w:val="24"/>
                <w:rtl/>
              </w:rPr>
              <w:t>המוצע בהצעה הנבדקת</w:t>
            </w:r>
          </w:p>
        </w:tc>
      </w:tr>
      <w:tr w:rsidR="001C327F" w:rsidRPr="004D2ECA" w14:paraId="7E7234FF" w14:textId="77777777" w:rsidTr="006B1634">
        <w:tc>
          <w:tcPr>
            <w:tcW w:w="2976" w:type="dxa"/>
            <w:vMerge/>
          </w:tcPr>
          <w:p w14:paraId="2565EFF6" w14:textId="77777777" w:rsidR="001C327F" w:rsidRPr="004D2ECA" w:rsidRDefault="001C327F" w:rsidP="006B1634">
            <w:pPr>
              <w:tabs>
                <w:tab w:val="left" w:pos="1445"/>
              </w:tabs>
              <w:rPr>
                <w:rFonts w:ascii="David" w:hAnsi="David"/>
                <w:szCs w:val="24"/>
                <w:rtl/>
              </w:rPr>
            </w:pPr>
          </w:p>
        </w:tc>
        <w:tc>
          <w:tcPr>
            <w:tcW w:w="993" w:type="dxa"/>
            <w:vMerge/>
          </w:tcPr>
          <w:p w14:paraId="52B383B0" w14:textId="77777777" w:rsidR="001C327F" w:rsidRPr="004D2ECA" w:rsidRDefault="001C327F" w:rsidP="006B1634">
            <w:pPr>
              <w:tabs>
                <w:tab w:val="left" w:pos="1445"/>
              </w:tabs>
              <w:rPr>
                <w:rFonts w:ascii="David" w:hAnsi="David"/>
                <w:szCs w:val="24"/>
                <w:rtl/>
              </w:rPr>
            </w:pPr>
          </w:p>
        </w:tc>
        <w:tc>
          <w:tcPr>
            <w:tcW w:w="3544" w:type="dxa"/>
            <w:tcBorders>
              <w:top w:val="single" w:sz="8" w:space="0" w:color="auto"/>
            </w:tcBorders>
            <w:vAlign w:val="center"/>
          </w:tcPr>
          <w:p w14:paraId="4BCFD02D" w14:textId="77777777" w:rsidR="001C327F" w:rsidRPr="004D2ECA" w:rsidRDefault="001C327F" w:rsidP="006B1634">
            <w:pPr>
              <w:tabs>
                <w:tab w:val="left" w:pos="1445"/>
              </w:tabs>
              <w:jc w:val="center"/>
              <w:rPr>
                <w:rFonts w:ascii="David" w:hAnsi="David"/>
                <w:szCs w:val="24"/>
                <w:rtl/>
              </w:rPr>
            </w:pPr>
            <w:r>
              <w:rPr>
                <w:rFonts w:ascii="David" w:hAnsi="David" w:hint="cs"/>
                <w:szCs w:val="24"/>
                <w:rtl/>
              </w:rPr>
              <w:t>גודל החניון הגדול ביותר המוצע</w:t>
            </w:r>
            <w:r w:rsidR="0049660F">
              <w:rPr>
                <w:rFonts w:ascii="David" w:hAnsi="David" w:hint="cs"/>
                <w:szCs w:val="24"/>
                <w:rtl/>
              </w:rPr>
              <w:t xml:space="preserve"> (מבין כלל ההצעות)</w:t>
            </w:r>
            <w:r w:rsidR="000852DD">
              <w:rPr>
                <w:rFonts w:ascii="David" w:hAnsi="David" w:hint="cs"/>
                <w:szCs w:val="24"/>
                <w:rtl/>
              </w:rPr>
              <w:t xml:space="preserve"> באותו אזור</w:t>
            </w:r>
          </w:p>
        </w:tc>
      </w:tr>
    </w:tbl>
    <w:p w14:paraId="7E6814FE" w14:textId="77777777" w:rsidR="001C327F" w:rsidRDefault="001C327F" w:rsidP="001C327F">
      <w:pPr>
        <w:pStyle w:val="4f2"/>
        <w:ind w:left="360" w:firstLine="0"/>
      </w:pPr>
    </w:p>
    <w:p w14:paraId="79FA45F0" w14:textId="77777777"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חניון חופשי ( </w:t>
      </w:r>
      <w:r w:rsidRPr="00E51192">
        <w:rPr>
          <w:rFonts w:ascii="David" w:hAnsi="David" w:hint="cs"/>
          <w:b/>
          <w:bCs/>
          <w:u w:val="single"/>
        </w:rPr>
        <w:t>C</w:t>
      </w:r>
      <w:r w:rsidRPr="00E51192">
        <w:rPr>
          <w:rFonts w:ascii="David" w:hAnsi="David" w:hint="cs"/>
          <w:b/>
          <w:bCs/>
          <w:u w:val="single"/>
          <w:rtl/>
        </w:rPr>
        <w:t xml:space="preserve"> ) </w:t>
      </w:r>
      <w:r w:rsidRPr="00E51192">
        <w:rPr>
          <w:rFonts w:ascii="David" w:hAnsi="David"/>
          <w:b/>
          <w:bCs/>
          <w:u w:val="single"/>
          <w:rtl/>
        </w:rPr>
        <w:t>(</w:t>
      </w:r>
      <w:r>
        <w:rPr>
          <w:rFonts w:ascii="David" w:hAnsi="David" w:hint="cs"/>
          <w:b/>
          <w:bCs/>
          <w:u w:val="single"/>
          <w:rtl/>
        </w:rPr>
        <w:t>25</w:t>
      </w:r>
      <w:r w:rsidRPr="00E51192">
        <w:rPr>
          <w:rFonts w:ascii="David" w:hAnsi="David"/>
          <w:b/>
          <w:bCs/>
          <w:u w:val="single"/>
          <w:rtl/>
        </w:rPr>
        <w:t xml:space="preserve"> </w:t>
      </w:r>
      <w:r w:rsidR="0049660F">
        <w:rPr>
          <w:rFonts w:ascii="David" w:hAnsi="David" w:hint="cs"/>
          <w:b/>
          <w:bCs/>
          <w:u w:val="single"/>
          <w:rtl/>
        </w:rPr>
        <w:t xml:space="preserve">נקודות </w:t>
      </w:r>
      <w:r w:rsidRPr="00E51192">
        <w:rPr>
          <w:rFonts w:ascii="David" w:hAnsi="David"/>
          <w:b/>
          <w:bCs/>
          <w:u w:val="single"/>
          <w:rtl/>
        </w:rPr>
        <w:t>)</w:t>
      </w:r>
    </w:p>
    <w:p w14:paraId="1159F729" w14:textId="77777777" w:rsidR="001C327F" w:rsidRPr="00E51192" w:rsidRDefault="001C327F" w:rsidP="009E7ED5">
      <w:pPr>
        <w:pStyle w:val="Normal02"/>
        <w:numPr>
          <w:ilvl w:val="2"/>
          <w:numId w:val="83"/>
        </w:numPr>
        <w:ind w:left="1020" w:hanging="567"/>
        <w:rPr>
          <w:rFonts w:ascii="David" w:hAnsi="David"/>
        </w:rPr>
      </w:pPr>
      <w:r w:rsidRPr="00E51192">
        <w:rPr>
          <w:rFonts w:ascii="David" w:hAnsi="David"/>
          <w:rtl/>
        </w:rPr>
        <w:t xml:space="preserve">חניון </w:t>
      </w:r>
      <w:r w:rsidR="00B47D57">
        <w:rPr>
          <w:rFonts w:ascii="David" w:hAnsi="David" w:hint="cs"/>
          <w:rtl/>
        </w:rPr>
        <w:t xml:space="preserve">המאפשר חניה </w:t>
      </w:r>
      <w:r w:rsidRPr="00E51192">
        <w:rPr>
          <w:rFonts w:ascii="David" w:hAnsi="David"/>
          <w:rtl/>
        </w:rPr>
        <w:t xml:space="preserve">ללא תשלום או חניון </w:t>
      </w:r>
      <w:r w:rsidR="00B47D57">
        <w:rPr>
          <w:rFonts w:ascii="David" w:hAnsi="David" w:hint="cs"/>
          <w:rtl/>
        </w:rPr>
        <w:t xml:space="preserve">המאפשר חניה בת שעתיים </w:t>
      </w:r>
      <w:r w:rsidRPr="00E51192">
        <w:rPr>
          <w:rFonts w:ascii="David" w:hAnsi="David"/>
          <w:rtl/>
        </w:rPr>
        <w:t>ומעלה בחינם</w:t>
      </w:r>
      <w:r w:rsidRPr="00E51192">
        <w:rPr>
          <w:rFonts w:ascii="David" w:hAnsi="David" w:hint="cs"/>
          <w:rtl/>
        </w:rPr>
        <w:t xml:space="preserve">, יהיה זכאי לניקוד נוסף </w:t>
      </w:r>
      <w:r w:rsidR="00E16469">
        <w:rPr>
          <w:rFonts w:ascii="David" w:hAnsi="David" w:hint="cs"/>
          <w:rtl/>
        </w:rPr>
        <w:t xml:space="preserve">בהיקף </w:t>
      </w:r>
      <w:r w:rsidRPr="00E51192">
        <w:rPr>
          <w:rFonts w:ascii="David" w:hAnsi="David" w:hint="cs"/>
          <w:rtl/>
        </w:rPr>
        <w:t xml:space="preserve">של </w:t>
      </w:r>
      <w:r>
        <w:rPr>
          <w:rFonts w:ascii="David" w:hAnsi="David" w:hint="cs"/>
          <w:rtl/>
        </w:rPr>
        <w:t>25</w:t>
      </w:r>
      <w:r w:rsidRPr="00E51192">
        <w:rPr>
          <w:rFonts w:ascii="David" w:hAnsi="David" w:hint="cs"/>
          <w:rtl/>
        </w:rPr>
        <w:t xml:space="preserve"> </w:t>
      </w:r>
      <w:r w:rsidR="000A4F8F">
        <w:rPr>
          <w:rFonts w:ascii="David" w:hAnsi="David" w:hint="cs"/>
          <w:rtl/>
        </w:rPr>
        <w:t>נקודות</w:t>
      </w:r>
      <w:r w:rsidR="005C0EE4">
        <w:rPr>
          <w:rFonts w:ascii="David" w:hAnsi="David" w:hint="cs"/>
          <w:rtl/>
        </w:rPr>
        <w:t>.</w:t>
      </w:r>
    </w:p>
    <w:p w14:paraId="436B93D2" w14:textId="77777777" w:rsidR="001C327F" w:rsidRDefault="001C327F" w:rsidP="001C327F">
      <w:pPr>
        <w:pStyle w:val="4f2"/>
        <w:ind w:left="1020" w:firstLine="0"/>
      </w:pPr>
    </w:p>
    <w:p w14:paraId="1112B469" w14:textId="77777777" w:rsidR="001C327F" w:rsidRPr="008E166C" w:rsidRDefault="00BF6FDF" w:rsidP="009E7ED5">
      <w:pPr>
        <w:pStyle w:val="Normal02"/>
        <w:numPr>
          <w:ilvl w:val="1"/>
          <w:numId w:val="83"/>
        </w:numPr>
        <w:ind w:left="594"/>
        <w:rPr>
          <w:rFonts w:ascii="David" w:hAnsi="David"/>
          <w:b/>
          <w:bCs/>
          <w:u w:val="single"/>
          <w:rtl/>
        </w:rPr>
      </w:pPr>
      <w:r w:rsidRPr="008E166C">
        <w:rPr>
          <w:rFonts w:ascii="David" w:hAnsi="David" w:hint="cs"/>
          <w:b/>
          <w:bCs/>
          <w:noProof/>
          <w:u w:val="single"/>
          <w:rtl/>
          <w:lang w:eastAsia="en-US"/>
        </w:rPr>
        <w:lastRenderedPageBreak/>
        <mc:AlternateContent>
          <mc:Choice Requires="wps">
            <w:drawing>
              <wp:anchor distT="45720" distB="45720" distL="114300" distR="114300" simplePos="0" relativeHeight="251661312" behindDoc="0" locked="0" layoutInCell="1" allowOverlap="1" wp14:anchorId="0CEDAD99" wp14:editId="2CBA8D48">
                <wp:simplePos x="0" y="0"/>
                <wp:positionH relativeFrom="column">
                  <wp:posOffset>-29210</wp:posOffset>
                </wp:positionH>
                <wp:positionV relativeFrom="paragraph">
                  <wp:posOffset>365125</wp:posOffset>
                </wp:positionV>
                <wp:extent cx="4958715" cy="1359535"/>
                <wp:effectExtent l="0" t="0" r="13335" b="12065"/>
                <wp:wrapTopAndBottom/>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8715" cy="1359535"/>
                        </a:xfrm>
                        <a:prstGeom prst="rect">
                          <a:avLst/>
                        </a:prstGeom>
                        <a:solidFill>
                          <a:srgbClr val="FFFFFF"/>
                        </a:solidFill>
                        <a:ln w="9525">
                          <a:solidFill>
                            <a:srgbClr val="000000"/>
                          </a:solidFill>
                          <a:miter lim="800000"/>
                          <a:headEnd/>
                          <a:tailEnd/>
                        </a:ln>
                      </wps:spPr>
                      <wps:txbx>
                        <w:txbxContent>
                          <w:p w14:paraId="4424B964" w14:textId="77777777" w:rsidR="00BB1139" w:rsidRDefault="00BB1139"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14:paraId="53A17CEA" w14:textId="77777777" w:rsidR="00BB1139" w:rsidRDefault="00BB1139"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14:paraId="7541FFD6" w14:textId="77777777" w:rsidR="00BB1139" w:rsidRDefault="00BB1139"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14:paraId="0000A4FD" w14:textId="77777777" w:rsidR="00BB1139" w:rsidRDefault="00BB1139" w:rsidP="001C327F">
                            <w:pPr>
                              <w:pStyle w:val="4f2"/>
                              <w:ind w:left="142" w:firstLine="0"/>
                            </w:pPr>
                            <w:r>
                              <w:t>C</w:t>
                            </w:r>
                            <w:r>
                              <w:rPr>
                                <w:rFonts w:hint="cs"/>
                                <w:rtl/>
                              </w:rPr>
                              <w:t xml:space="preserve"> - ניקוד חניון חופשי</w:t>
                            </w:r>
                          </w:p>
                          <w:p w14:paraId="33C63549" w14:textId="77777777" w:rsidR="00BB1139" w:rsidRPr="000E7F73" w:rsidRDefault="00BB1139"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DAD99" id="_x0000_t202" coordsize="21600,21600" o:spt="202" path="m,l,21600r21600,l21600,xe">
                <v:stroke joinstyle="miter"/>
                <v:path gradientshapeok="t" o:connecttype="rect"/>
              </v:shapetype>
              <v:shape id="תיבת טקסט 1" o:spid="_x0000_s1026" type="#_x0000_t202" style="position:absolute;left:0;text-align:left;margin-left:-2.3pt;margin-top:28.75pt;width:390.45pt;height:107.0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">
                <v:textbox>
                  <w:txbxContent>
                    <w:p w14:paraId="4424B964" w14:textId="77777777" w:rsidR="00BB1139" w:rsidRDefault="00BB1139"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14:paraId="53A17CEA" w14:textId="77777777" w:rsidR="00BB1139" w:rsidRDefault="00BB1139"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14:paraId="7541FFD6" w14:textId="77777777" w:rsidR="00BB1139" w:rsidRDefault="00BB1139"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14:paraId="0000A4FD" w14:textId="77777777" w:rsidR="00BB1139" w:rsidRDefault="00BB1139" w:rsidP="001C327F">
                      <w:pPr>
                        <w:pStyle w:val="4f2"/>
                        <w:ind w:left="142" w:firstLine="0"/>
                      </w:pPr>
                      <w:r>
                        <w:t>C</w:t>
                      </w:r>
                      <w:r>
                        <w:rPr>
                          <w:rFonts w:hint="cs"/>
                          <w:rtl/>
                        </w:rPr>
                        <w:t xml:space="preserve"> - ניקוד חניון חופשי</w:t>
                      </w:r>
                    </w:p>
                    <w:p w14:paraId="33C63549" w14:textId="77777777" w:rsidR="00BB1139" w:rsidRPr="000E7F73" w:rsidRDefault="00BB1139"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v:textbox>
                <w10:wrap type="topAndBottom"/>
              </v:shape>
            </w:pict>
          </mc:Fallback>
        </mc:AlternateContent>
      </w:r>
      <w:r w:rsidR="001C327F" w:rsidRPr="008E166C">
        <w:rPr>
          <w:rFonts w:ascii="David" w:hAnsi="David" w:hint="cs"/>
          <w:b/>
          <w:bCs/>
          <w:u w:val="single"/>
          <w:rtl/>
        </w:rPr>
        <w:t>שקלול הניקוד</w:t>
      </w:r>
      <w:r w:rsidR="0049660F">
        <w:rPr>
          <w:rFonts w:ascii="David" w:hAnsi="David" w:hint="cs"/>
          <w:b/>
          <w:bCs/>
          <w:u w:val="single"/>
          <w:rtl/>
        </w:rPr>
        <w:t xml:space="preserve"> - הציון הסופי</w:t>
      </w:r>
    </w:p>
    <w:p w14:paraId="55F6EDEA" w14:textId="77777777" w:rsidR="001C327F" w:rsidRPr="00410D3E" w:rsidRDefault="001C327F" w:rsidP="009E7ED5">
      <w:pPr>
        <w:pStyle w:val="Normal02"/>
        <w:numPr>
          <w:ilvl w:val="2"/>
          <w:numId w:val="83"/>
        </w:numPr>
        <w:rPr>
          <w:rFonts w:ascii="David" w:hAnsi="David"/>
          <w:b/>
          <w:bCs/>
          <w:u w:val="single"/>
          <w:rtl/>
        </w:rPr>
      </w:pPr>
      <w:r w:rsidRPr="00410D3E">
        <w:rPr>
          <w:rFonts w:ascii="David" w:hAnsi="David"/>
          <w:b/>
          <w:bCs/>
          <w:u w:val="single"/>
          <w:rtl/>
        </w:rPr>
        <w:t>שלב שלישי- בחירת הפרויקטים הזוכים</w:t>
      </w:r>
    </w:p>
    <w:p w14:paraId="7D11FAB4" w14:textId="77777777" w:rsidR="001C327F" w:rsidRDefault="001C327F" w:rsidP="009E7ED5">
      <w:pPr>
        <w:pStyle w:val="Normal02"/>
        <w:numPr>
          <w:ilvl w:val="3"/>
          <w:numId w:val="83"/>
        </w:numPr>
        <w:ind w:left="1870" w:hanging="790"/>
        <w:rPr>
          <w:rFonts w:ascii="David" w:hAnsi="David"/>
          <w:b/>
          <w:bCs/>
        </w:rPr>
      </w:pPr>
      <w:r w:rsidRPr="00410D3E">
        <w:rPr>
          <w:rFonts w:ascii="David" w:hAnsi="David"/>
          <w:rtl/>
        </w:rPr>
        <w:t xml:space="preserve">הפרויקטים ידורגו בהתאם לדירוג הציון הסופי המשוקלל שניתן כתוצאת המכפלה המופיעה בסעיף </w:t>
      </w:r>
      <w:r w:rsidR="005C0EE4">
        <w:rPr>
          <w:rFonts w:ascii="David" w:hAnsi="David" w:hint="cs"/>
          <w:rtl/>
        </w:rPr>
        <w:t>5.6</w:t>
      </w:r>
      <w:r w:rsidRPr="00410D3E">
        <w:rPr>
          <w:rFonts w:ascii="David" w:hAnsi="David"/>
          <w:rtl/>
        </w:rPr>
        <w:t xml:space="preserve"> לעיל. </w:t>
      </w:r>
    </w:p>
    <w:p w14:paraId="35CBBD48" w14:textId="77777777" w:rsidR="0036252E" w:rsidRPr="000F2DF8" w:rsidRDefault="0036252E" w:rsidP="009E7ED5">
      <w:pPr>
        <w:pStyle w:val="Normal02"/>
        <w:numPr>
          <w:ilvl w:val="3"/>
          <w:numId w:val="83"/>
        </w:numPr>
        <w:ind w:left="1870" w:hanging="790"/>
        <w:rPr>
          <w:rFonts w:ascii="David" w:hAnsi="David"/>
          <w:rtl/>
        </w:rPr>
      </w:pPr>
      <w:r w:rsidRPr="000F2DF8">
        <w:rPr>
          <w:rFonts w:ascii="David" w:hAnsi="David" w:hint="eastAsia"/>
          <w:rtl/>
        </w:rPr>
        <w:t>כמות</w:t>
      </w:r>
      <w:r w:rsidRPr="000F2DF8">
        <w:rPr>
          <w:rFonts w:ascii="David" w:hAnsi="David"/>
          <w:rtl/>
        </w:rPr>
        <w:t xml:space="preserve"> </w:t>
      </w:r>
      <w:r>
        <w:rPr>
          <w:rFonts w:ascii="David" w:hAnsi="David" w:hint="cs"/>
          <w:rtl/>
        </w:rPr>
        <w:t>נקודות הטעינה המירביות</w:t>
      </w:r>
      <w:r w:rsidRPr="000F2DF8">
        <w:rPr>
          <w:rFonts w:ascii="David" w:hAnsi="David"/>
          <w:rtl/>
        </w:rPr>
        <w:t xml:space="preserve"> לפרויקט </w:t>
      </w:r>
      <w:r>
        <w:rPr>
          <w:rFonts w:ascii="David" w:hAnsi="David" w:hint="cs"/>
          <w:rtl/>
        </w:rPr>
        <w:t>תהיה עד ל-10% מסך מקומות החניה בחניון, ולא יותר מ-50 נקודות טעינה</w:t>
      </w:r>
      <w:r w:rsidR="00B47D57">
        <w:rPr>
          <w:rFonts w:ascii="David" w:hAnsi="David" w:hint="cs"/>
          <w:rtl/>
        </w:rPr>
        <w:t xml:space="preserve"> לפרויקט</w:t>
      </w:r>
      <w:r>
        <w:rPr>
          <w:rFonts w:ascii="David" w:hAnsi="David" w:hint="cs"/>
          <w:rtl/>
        </w:rPr>
        <w:t>.</w:t>
      </w:r>
    </w:p>
    <w:p w14:paraId="64295097" w14:textId="77777777" w:rsidR="005C0EE4" w:rsidRPr="005C0EE4" w:rsidRDefault="005C0EE4" w:rsidP="009E7ED5">
      <w:pPr>
        <w:pStyle w:val="Normal02"/>
        <w:numPr>
          <w:ilvl w:val="3"/>
          <w:numId w:val="83"/>
        </w:numPr>
        <w:ind w:left="1870" w:hanging="790"/>
        <w:rPr>
          <w:rFonts w:ascii="David" w:hAnsi="David"/>
          <w:rtl/>
        </w:rPr>
      </w:pPr>
      <w:r w:rsidRPr="00E074F2">
        <w:rPr>
          <w:rFonts w:ascii="David" w:hAnsi="David"/>
          <w:rtl/>
        </w:rPr>
        <w:t xml:space="preserve">סכום המענק המקסימלי לבקשה לא יעלה על סכום </w:t>
      </w:r>
      <w:r>
        <w:rPr>
          <w:rFonts w:ascii="David" w:hAnsi="David" w:hint="cs"/>
          <w:rtl/>
        </w:rPr>
        <w:t xml:space="preserve">כולל </w:t>
      </w:r>
      <w:r w:rsidRPr="00E074F2">
        <w:rPr>
          <w:rFonts w:ascii="David" w:hAnsi="David"/>
          <w:rtl/>
        </w:rPr>
        <w:t xml:space="preserve">של 500,000 ₪. </w:t>
      </w:r>
    </w:p>
    <w:p w14:paraId="26E0A23F" w14:textId="77777777" w:rsidR="006B7EDE" w:rsidRDefault="005C0EE4" w:rsidP="009E7ED5">
      <w:pPr>
        <w:pStyle w:val="Normal02"/>
        <w:numPr>
          <w:ilvl w:val="3"/>
          <w:numId w:val="83"/>
        </w:numPr>
        <w:ind w:left="1870" w:hanging="790"/>
        <w:rPr>
          <w:ins w:id="41" w:author="מחבר"/>
          <w:rFonts w:ascii="David" w:hAnsi="David"/>
        </w:rPr>
      </w:pPr>
      <w:r w:rsidRPr="00E074F2">
        <w:rPr>
          <w:rFonts w:ascii="David" w:hAnsi="David"/>
          <w:rtl/>
        </w:rPr>
        <w:t>מבלי לגרוע מהאמור לעיל,</w:t>
      </w:r>
      <w:ins w:id="42" w:author="מחבר">
        <w:r w:rsidR="006B7EDE">
          <w:rPr>
            <w:rFonts w:ascii="David" w:hAnsi="David" w:hint="cs"/>
            <w:rtl/>
          </w:rPr>
          <w:t xml:space="preserve"> בחירת הזוכים כפי שיפורט להלן:</w:t>
        </w:r>
      </w:ins>
      <w:r w:rsidRPr="00E074F2">
        <w:rPr>
          <w:rFonts w:ascii="David" w:hAnsi="David"/>
          <w:rtl/>
        </w:rPr>
        <w:t xml:space="preserve"> </w:t>
      </w:r>
    </w:p>
    <w:p w14:paraId="12221544" w14:textId="25FF93A7" w:rsidR="006B7EDE" w:rsidRPr="00BD0EB7" w:rsidRDefault="006B7EDE" w:rsidP="00BD0EB7">
      <w:pPr>
        <w:pStyle w:val="Normal02"/>
        <w:numPr>
          <w:ilvl w:val="4"/>
          <w:numId w:val="83"/>
        </w:numPr>
        <w:ind w:left="2579" w:hanging="929"/>
        <w:rPr>
          <w:ins w:id="43" w:author="מחבר"/>
          <w:rFonts w:ascii="David" w:hAnsi="David"/>
          <w:rtl/>
          <w:rPrChange w:id="44" w:author="מחבר">
            <w:rPr>
              <w:ins w:id="45" w:author="מחבר"/>
              <w:rtl/>
            </w:rPr>
          </w:rPrChange>
        </w:rPr>
        <w:pPrChange w:id="46" w:author="מחבר">
          <w:pPr>
            <w:pStyle w:val="Normal02"/>
            <w:numPr>
              <w:ilvl w:val="3"/>
              <w:numId w:val="83"/>
            </w:numPr>
            <w:ind w:left="1870" w:hanging="790"/>
          </w:pPr>
        </w:pPrChange>
      </w:pPr>
      <w:ins w:id="47" w:author="מחבר">
        <w:r>
          <w:rPr>
            <w:rFonts w:hint="cs"/>
            <w:rtl/>
          </w:rPr>
          <w:t>בתחילה, תיבחרנה כזוכות כל הבקשות בהתאם לדירוגן כמפורט בסעיף  5.6.1.1 לעיל, ועד לגובה המענק כמפורט לעיל</w:t>
        </w:r>
        <w:r w:rsidR="00BB3E97">
          <w:rPr>
            <w:rFonts w:hint="cs"/>
            <w:rtl/>
          </w:rPr>
          <w:t>.</w:t>
        </w:r>
      </w:ins>
    </w:p>
    <w:p w14:paraId="58D03F44" w14:textId="05F6994E" w:rsidR="00BB3E97" w:rsidRDefault="00BB3E97" w:rsidP="00BD0EB7">
      <w:pPr>
        <w:pStyle w:val="Normal02"/>
        <w:numPr>
          <w:ilvl w:val="4"/>
          <w:numId w:val="83"/>
        </w:numPr>
        <w:ind w:left="2579" w:hanging="929"/>
        <w:rPr>
          <w:ins w:id="48" w:author="מחבר"/>
          <w:rFonts w:ascii="David" w:hAnsi="David"/>
        </w:rPr>
        <w:pPrChange w:id="49" w:author="מחבר">
          <w:pPr>
            <w:pStyle w:val="Normal02"/>
            <w:numPr>
              <w:ilvl w:val="3"/>
              <w:numId w:val="83"/>
            </w:numPr>
            <w:ind w:left="1870" w:hanging="790"/>
          </w:pPr>
        </w:pPrChange>
      </w:pPr>
      <w:ins w:id="50" w:author="מחבר">
        <w:r w:rsidRPr="00BB3E97">
          <w:rPr>
            <w:rFonts w:ascii="David" w:hAnsi="David" w:hint="cs"/>
            <w:rtl/>
          </w:rPr>
          <w:t>בתום הסבב כאמור, היה</w:t>
        </w:r>
        <w:r w:rsidRPr="00BB3E97">
          <w:rPr>
            <w:rFonts w:ascii="David" w:hAnsi="David"/>
            <w:rtl/>
          </w:rPr>
          <w:t xml:space="preserve"> </w:t>
        </w:r>
        <w:r w:rsidRPr="00BB3E97">
          <w:rPr>
            <w:rFonts w:ascii="David" w:hAnsi="David" w:hint="cs"/>
            <w:rtl/>
          </w:rPr>
          <w:t>ועמדת טעינה הכלולה בבקשה</w:t>
        </w:r>
        <w:r w:rsidRPr="00BB3E97">
          <w:rPr>
            <w:rFonts w:ascii="David" w:hAnsi="David"/>
            <w:rtl/>
          </w:rPr>
          <w:t xml:space="preserve"> שסך המענקים בהם זכה </w:t>
        </w:r>
        <w:r w:rsidRPr="00BB3E97">
          <w:rPr>
            <w:rFonts w:ascii="David" w:hAnsi="David" w:hint="cs"/>
            <w:rtl/>
          </w:rPr>
          <w:t xml:space="preserve">המבקש </w:t>
        </w:r>
        <w:r w:rsidRPr="00BB3E97">
          <w:rPr>
            <w:rFonts w:ascii="David" w:hAnsi="David"/>
            <w:rtl/>
          </w:rPr>
          <w:t xml:space="preserve">באותו הסבב עולה על סך של </w:t>
        </w:r>
        <w:r>
          <w:rPr>
            <w:rFonts w:ascii="David" w:hAnsi="David" w:hint="cs"/>
            <w:rtl/>
          </w:rPr>
          <w:t>500,000</w:t>
        </w:r>
        <w:r w:rsidRPr="00BB3E97">
          <w:rPr>
            <w:rFonts w:ascii="David" w:hAnsi="David"/>
            <w:rtl/>
          </w:rPr>
          <w:t xml:space="preserve"> </w:t>
        </w:r>
        <w:r>
          <w:rPr>
            <w:rFonts w:ascii="David" w:hAnsi="David" w:hint="cs"/>
            <w:rtl/>
          </w:rPr>
          <w:t>₪</w:t>
        </w:r>
        <w:r w:rsidRPr="00BB3E97">
          <w:rPr>
            <w:rFonts w:ascii="David" w:hAnsi="David"/>
            <w:rtl/>
          </w:rPr>
          <w:t>, יינתן סכום מענק יחסי עד לסך של</w:t>
        </w:r>
        <w:r>
          <w:rPr>
            <w:rFonts w:ascii="David" w:hAnsi="David" w:hint="cs"/>
            <w:rtl/>
          </w:rPr>
          <w:t xml:space="preserve"> 500,000</w:t>
        </w:r>
        <w:r w:rsidRPr="00BB3E97">
          <w:rPr>
            <w:rFonts w:ascii="David" w:hAnsi="David"/>
            <w:rtl/>
          </w:rPr>
          <w:t xml:space="preserve"> ₪, </w:t>
        </w:r>
        <w:r w:rsidRPr="00BB3E97">
          <w:rPr>
            <w:rFonts w:ascii="David" w:hAnsi="David" w:hint="eastAsia"/>
            <w:rtl/>
          </w:rPr>
          <w:t>בהתאם</w:t>
        </w:r>
        <w:r w:rsidRPr="00BB3E97">
          <w:rPr>
            <w:rFonts w:ascii="David" w:hAnsi="David"/>
            <w:rtl/>
          </w:rPr>
          <w:t xml:space="preserve"> </w:t>
        </w:r>
        <w:r w:rsidRPr="00BB3E97">
          <w:rPr>
            <w:rFonts w:ascii="David" w:hAnsi="David" w:hint="eastAsia"/>
            <w:rtl/>
          </w:rPr>
          <w:t>לדירוג</w:t>
        </w:r>
        <w:r w:rsidRPr="00BB3E97">
          <w:rPr>
            <w:rFonts w:ascii="David" w:hAnsi="David"/>
            <w:rtl/>
          </w:rPr>
          <w:t xml:space="preserve"> </w:t>
        </w:r>
        <w:r w:rsidRPr="00BB3E97">
          <w:rPr>
            <w:rFonts w:ascii="David" w:hAnsi="David" w:hint="eastAsia"/>
            <w:rtl/>
          </w:rPr>
          <w:t>הציון</w:t>
        </w:r>
        <w:r w:rsidRPr="00BB3E97">
          <w:rPr>
            <w:rFonts w:ascii="David" w:hAnsi="David"/>
            <w:rtl/>
          </w:rPr>
          <w:t xml:space="preserve"> </w:t>
        </w:r>
        <w:r w:rsidRPr="00BB3E97">
          <w:rPr>
            <w:rFonts w:ascii="David" w:hAnsi="David" w:hint="eastAsia"/>
            <w:rtl/>
          </w:rPr>
          <w:t>הסופי</w:t>
        </w:r>
        <w:r w:rsidRPr="00BB3E97">
          <w:rPr>
            <w:rFonts w:ascii="David" w:hAnsi="David"/>
            <w:rtl/>
          </w:rPr>
          <w:t xml:space="preserve"> </w:t>
        </w:r>
        <w:r w:rsidRPr="00BB3E97">
          <w:rPr>
            <w:rFonts w:ascii="David" w:hAnsi="David" w:hint="eastAsia"/>
            <w:rtl/>
          </w:rPr>
          <w:t>שנקבע</w:t>
        </w:r>
        <w:r w:rsidRPr="00BB3E97">
          <w:rPr>
            <w:rFonts w:ascii="David" w:hAnsi="David"/>
            <w:rtl/>
          </w:rPr>
          <w:t xml:space="preserve"> </w:t>
        </w:r>
        <w:r w:rsidRPr="00BB3E97">
          <w:rPr>
            <w:rFonts w:ascii="David" w:hAnsi="David" w:hint="eastAsia"/>
            <w:rtl/>
          </w:rPr>
          <w:t>לגביהם</w:t>
        </w:r>
        <w:r>
          <w:rPr>
            <w:rFonts w:ascii="David" w:hAnsi="David" w:hint="cs"/>
            <w:rtl/>
          </w:rPr>
          <w:t>.</w:t>
        </w:r>
      </w:ins>
    </w:p>
    <w:p w14:paraId="56569021" w14:textId="77777777" w:rsidR="00BB3E97" w:rsidRPr="00C507C7" w:rsidRDefault="00BB3E97" w:rsidP="00BD0EB7">
      <w:pPr>
        <w:pStyle w:val="Normal02"/>
        <w:numPr>
          <w:ilvl w:val="4"/>
          <w:numId w:val="83"/>
        </w:numPr>
        <w:ind w:left="2579" w:hanging="929"/>
        <w:rPr>
          <w:ins w:id="51" w:author="מחבר"/>
        </w:rPr>
        <w:pPrChange w:id="52" w:author="מחבר">
          <w:pPr>
            <w:pStyle w:val="Normal4"/>
            <w:numPr>
              <w:ilvl w:val="3"/>
              <w:numId w:val="83"/>
            </w:numPr>
            <w:ind w:left="1924" w:hanging="648"/>
          </w:pPr>
        </w:pPrChange>
      </w:pPr>
      <w:ins w:id="53" w:author="מחבר">
        <w:r w:rsidRPr="00BD0EB7">
          <w:rPr>
            <w:rFonts w:ascii="David" w:hAnsi="David" w:hint="eastAsia"/>
            <w:rtl/>
            <w:rPrChange w:id="54" w:author="מחבר">
              <w:rPr>
                <w:rFonts w:hint="eastAsia"/>
                <w:rtl/>
              </w:rPr>
            </w:rPrChange>
          </w:rPr>
          <w:t>ככל</w:t>
        </w:r>
        <w:r w:rsidRPr="00BD0EB7">
          <w:rPr>
            <w:rFonts w:ascii="David" w:hAnsi="David"/>
            <w:rtl/>
            <w:rPrChange w:id="55" w:author="מחבר">
              <w:rPr>
                <w:rtl/>
              </w:rPr>
            </w:rPrChange>
          </w:rPr>
          <w:t xml:space="preserve"> </w:t>
        </w:r>
        <w:r w:rsidRPr="00BD0EB7">
          <w:rPr>
            <w:rFonts w:ascii="David" w:hAnsi="David" w:hint="eastAsia"/>
            <w:rtl/>
            <w:rPrChange w:id="56" w:author="מחבר">
              <w:rPr>
                <w:rFonts w:hint="eastAsia"/>
                <w:rtl/>
              </w:rPr>
            </w:rPrChange>
          </w:rPr>
          <w:t>ש</w:t>
        </w:r>
        <w:r w:rsidRPr="00BD0EB7">
          <w:rPr>
            <w:rFonts w:ascii="David" w:hAnsi="David"/>
            <w:rtl/>
            <w:rPrChange w:id="57" w:author="מחבר">
              <w:rPr>
                <w:rtl/>
              </w:rPr>
            </w:rPrChange>
          </w:rPr>
          <w:t xml:space="preserve">לא ינוצל כלל התקציב הזמין </w:t>
        </w:r>
        <w:r w:rsidRPr="00BD0EB7">
          <w:rPr>
            <w:rFonts w:ascii="David" w:hAnsi="David" w:hint="eastAsia"/>
            <w:rtl/>
            <w:rPrChange w:id="58" w:author="מחבר">
              <w:rPr>
                <w:rFonts w:hint="eastAsia"/>
                <w:rtl/>
              </w:rPr>
            </w:rPrChange>
          </w:rPr>
          <w:t>המוקצה</w:t>
        </w:r>
        <w:r w:rsidRPr="00BD0EB7">
          <w:rPr>
            <w:rFonts w:ascii="David" w:hAnsi="David"/>
            <w:rtl/>
            <w:rPrChange w:id="59" w:author="מחבר">
              <w:rPr>
                <w:rtl/>
              </w:rPr>
            </w:rPrChange>
          </w:rPr>
          <w:t xml:space="preserve"> </w:t>
        </w:r>
        <w:r w:rsidRPr="00BD0EB7">
          <w:rPr>
            <w:rFonts w:ascii="David" w:hAnsi="David" w:hint="eastAsia"/>
            <w:rtl/>
            <w:rPrChange w:id="60" w:author="מחבר">
              <w:rPr>
                <w:rFonts w:hint="eastAsia"/>
                <w:rtl/>
              </w:rPr>
            </w:rPrChange>
          </w:rPr>
          <w:t>לקול</w:t>
        </w:r>
        <w:r w:rsidRPr="00BD0EB7">
          <w:rPr>
            <w:rFonts w:ascii="David" w:hAnsi="David"/>
            <w:rtl/>
            <w:rPrChange w:id="61" w:author="מחבר">
              <w:rPr>
                <w:rtl/>
              </w:rPr>
            </w:rPrChange>
          </w:rPr>
          <w:t xml:space="preserve"> </w:t>
        </w:r>
        <w:r w:rsidRPr="00BD0EB7">
          <w:rPr>
            <w:rFonts w:ascii="David" w:hAnsi="David" w:hint="eastAsia"/>
            <w:rtl/>
            <w:rPrChange w:id="62" w:author="מחבר">
              <w:rPr>
                <w:rFonts w:hint="eastAsia"/>
                <w:rtl/>
              </w:rPr>
            </w:rPrChange>
          </w:rPr>
          <w:t>קורא</w:t>
        </w:r>
        <w:r w:rsidRPr="00BD0EB7">
          <w:rPr>
            <w:rFonts w:ascii="David" w:hAnsi="David"/>
            <w:rtl/>
            <w:rPrChange w:id="63" w:author="מחבר">
              <w:rPr>
                <w:rtl/>
              </w:rPr>
            </w:rPrChange>
          </w:rPr>
          <w:t xml:space="preserve"> </w:t>
        </w:r>
        <w:r w:rsidRPr="00BD0EB7">
          <w:rPr>
            <w:rFonts w:ascii="David" w:hAnsi="David" w:hint="eastAsia"/>
            <w:rtl/>
            <w:rPrChange w:id="64" w:author="מחבר">
              <w:rPr>
                <w:rFonts w:hint="eastAsia"/>
                <w:rtl/>
              </w:rPr>
            </w:rPrChange>
          </w:rPr>
          <w:t>זה</w:t>
        </w:r>
        <w:r w:rsidRPr="00BD0EB7">
          <w:rPr>
            <w:rFonts w:ascii="David" w:hAnsi="David"/>
            <w:rtl/>
            <w:rPrChange w:id="65" w:author="מחבר">
              <w:rPr>
                <w:rtl/>
              </w:rPr>
            </w:rPrChange>
          </w:rPr>
          <w:t xml:space="preserve"> לאחר סבב כאמור, יבוצעו סבבים נוספים כאמור לעיל, עד לניצול מלוא התקציב הזמין או עד לבחירת כלל </w:t>
        </w:r>
        <w:r w:rsidRPr="00BD0EB7">
          <w:rPr>
            <w:rFonts w:ascii="David" w:hAnsi="David" w:hint="eastAsia"/>
            <w:rtl/>
            <w:rPrChange w:id="66" w:author="מחבר">
              <w:rPr>
                <w:rFonts w:hint="eastAsia"/>
                <w:rtl/>
              </w:rPr>
            </w:rPrChange>
          </w:rPr>
          <w:t>עמדות</w:t>
        </w:r>
        <w:r w:rsidRPr="00BD0EB7">
          <w:rPr>
            <w:rFonts w:ascii="David" w:hAnsi="David"/>
            <w:rtl/>
            <w:rPrChange w:id="67" w:author="מחבר">
              <w:rPr>
                <w:rtl/>
              </w:rPr>
            </w:rPrChange>
          </w:rPr>
          <w:t xml:space="preserve"> </w:t>
        </w:r>
        <w:r w:rsidRPr="00BD0EB7">
          <w:rPr>
            <w:rFonts w:ascii="David" w:hAnsi="David" w:hint="eastAsia"/>
            <w:rtl/>
            <w:rPrChange w:id="68" w:author="מחבר">
              <w:rPr>
                <w:rFonts w:hint="eastAsia"/>
                <w:rtl/>
              </w:rPr>
            </w:rPrChange>
          </w:rPr>
          <w:t>הטעינה</w:t>
        </w:r>
        <w:r w:rsidRPr="00BD0EB7">
          <w:rPr>
            <w:rFonts w:ascii="David" w:hAnsi="David"/>
            <w:rtl/>
            <w:rPrChange w:id="69" w:author="מחבר">
              <w:rPr>
                <w:rtl/>
              </w:rPr>
            </w:rPrChange>
          </w:rPr>
          <w:t xml:space="preserve"> או הבקשות שעמדו בתנאי הסף.</w:t>
        </w:r>
      </w:ins>
    </w:p>
    <w:p w14:paraId="20059E1A" w14:textId="4D5923B5" w:rsidR="005C0EE4" w:rsidRPr="00862088" w:rsidRDefault="00BB3E97" w:rsidP="00BD0EB7">
      <w:pPr>
        <w:pStyle w:val="Normal02"/>
        <w:numPr>
          <w:ilvl w:val="4"/>
          <w:numId w:val="83"/>
        </w:numPr>
        <w:ind w:left="2579" w:hanging="929"/>
        <w:rPr>
          <w:rFonts w:ascii="David" w:hAnsi="David"/>
        </w:rPr>
        <w:pPrChange w:id="70" w:author="מחבר">
          <w:pPr>
            <w:pStyle w:val="Normal02"/>
            <w:numPr>
              <w:ilvl w:val="3"/>
              <w:numId w:val="83"/>
            </w:numPr>
            <w:ind w:left="1870" w:hanging="790"/>
          </w:pPr>
        </w:pPrChange>
      </w:pPr>
      <w:ins w:id="71" w:author="מחבר">
        <w:r w:rsidRPr="004060B8">
          <w:rPr>
            <w:rFonts w:hint="eastAsia"/>
            <w:rtl/>
          </w:rPr>
          <w:t>היה</w:t>
        </w:r>
        <w:r w:rsidRPr="004060B8">
          <w:rPr>
            <w:rtl/>
          </w:rPr>
          <w:t xml:space="preserve"> ותוך כדי ביצוע הסבבים הנ"ל, יעלה כי התקציב שנותר, עד לניצול מלא של תקציב הקול קורא (</w:t>
        </w:r>
        <w:r>
          <w:rPr>
            <w:rFonts w:hint="cs"/>
            <w:rtl/>
          </w:rPr>
          <w:t>8</w:t>
        </w:r>
        <w:r w:rsidRPr="004060B8">
          <w:rPr>
            <w:rtl/>
          </w:rPr>
          <w:t>,000,000 ₪), לא יספיק למתן מענק מלא ל</w:t>
        </w:r>
        <w:r>
          <w:rPr>
            <w:rFonts w:hint="cs"/>
            <w:rtl/>
          </w:rPr>
          <w:t>הקמת עמדת טעינה בסבב</w:t>
        </w:r>
        <w:r w:rsidRPr="004060B8">
          <w:rPr>
            <w:rtl/>
          </w:rPr>
          <w:t xml:space="preserve"> הבא. רשאי המשרד (אך לא חייב) להציע מענק חלקי לביצוע הפרויקט או חלק מהפרויקט,</w:t>
        </w:r>
        <w:r w:rsidRPr="004060B8" w:rsidDel="00937B62">
          <w:rPr>
            <w:rtl/>
          </w:rPr>
          <w:t xml:space="preserve"> </w:t>
        </w:r>
        <w:r w:rsidRPr="004060B8">
          <w:rPr>
            <w:rtl/>
          </w:rPr>
          <w:t>בהתאם לשיקול דעתו הבלעדי של המשרד. במקרה של הצעת מענק חלקי יהיה רשאי המבקש לסרב למימוש הפרויקט ולא יראה כמי שלא עמד בבקשתו,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t>
        </w:r>
        <w:r>
          <w:rPr>
            <w:rFonts w:ascii="David" w:hAnsi="David" w:hint="cs"/>
            <w:rtl/>
          </w:rPr>
          <w:t>.</w:t>
        </w:r>
      </w:ins>
      <w:del w:id="72" w:author="מחבר">
        <w:r w:rsidR="005C0EE4" w:rsidRPr="00BD0EB7" w:rsidDel="00BB3E97">
          <w:rPr>
            <w:rtl/>
            <w:rPrChange w:id="73" w:author="מחבר">
              <w:rPr>
                <w:rFonts w:ascii="David" w:hAnsi="David"/>
                <w:rtl/>
              </w:rPr>
            </w:rPrChange>
          </w:rPr>
          <w:delText>במידה ופרויקט שהוצע על ידי מבקש שסך המענקים בהם זכה באותו הסבב עולה על סך של 500,000 שקלים חדשים, יינתן סכום מענק יחסי עד לסך של 500,000 ₪</w:delText>
        </w:r>
        <w:r w:rsidR="005C0EE4" w:rsidRPr="00862088" w:rsidDel="00BB3E97">
          <w:rPr>
            <w:rFonts w:ascii="David" w:hAnsi="David"/>
            <w:rtl/>
          </w:rPr>
          <w:delText xml:space="preserve">. </w:delText>
        </w:r>
      </w:del>
    </w:p>
    <w:p w14:paraId="128F1ED8" w14:textId="77777777" w:rsidR="005C0EE4" w:rsidRPr="006F1449" w:rsidRDefault="005C0EE4" w:rsidP="00857736">
      <w:pPr>
        <w:pStyle w:val="Normal02"/>
        <w:ind w:left="1870"/>
        <w:rPr>
          <w:rFonts w:ascii="David" w:hAnsi="David"/>
          <w:b/>
          <w:bCs/>
        </w:rPr>
      </w:pPr>
      <w:r w:rsidRPr="00E074F2">
        <w:rPr>
          <w:rFonts w:ascii="David" w:hAnsi="David"/>
          <w:b/>
          <w:bCs/>
          <w:rtl/>
        </w:rPr>
        <w:t>למשרד שמורה האפשרות להגדיל מענק זה על פי שיקול דעתו הבלעדית.</w:t>
      </w:r>
    </w:p>
    <w:p w14:paraId="179EFE51" w14:textId="74080574" w:rsidR="001C327F" w:rsidRPr="00410D3E" w:rsidDel="00BB3E97" w:rsidRDefault="001C327F" w:rsidP="009E7ED5">
      <w:pPr>
        <w:pStyle w:val="Normal02"/>
        <w:numPr>
          <w:ilvl w:val="3"/>
          <w:numId w:val="83"/>
        </w:numPr>
        <w:ind w:left="1870" w:hanging="790"/>
        <w:rPr>
          <w:del w:id="74" w:author="מחבר"/>
          <w:rFonts w:ascii="David" w:hAnsi="David"/>
        </w:rPr>
      </w:pPr>
      <w:del w:id="75" w:author="מחבר">
        <w:r w:rsidRPr="00410D3E" w:rsidDel="00BB3E97">
          <w:rPr>
            <w:rFonts w:ascii="David" w:hAnsi="David"/>
            <w:rtl/>
          </w:rPr>
          <w:lastRenderedPageBreak/>
          <w:delText>במידה ולאחר סבב כאמור לא ינוצל כלל התקציב הזמין, יבוצעו סבבים נוספים כאמור לעיל, עד לניצול מלוא התקציב הזמין או עד לבחירת כלל הפרויקטים או הבקשות שעמדו בתנאי הסף.</w:delText>
        </w:r>
      </w:del>
    </w:p>
    <w:p w14:paraId="498F2598" w14:textId="145B3F33" w:rsidR="001C327F" w:rsidRPr="00410D3E" w:rsidDel="00BB3E97" w:rsidRDefault="001C327F" w:rsidP="009E7ED5">
      <w:pPr>
        <w:pStyle w:val="Normal02"/>
        <w:numPr>
          <w:ilvl w:val="3"/>
          <w:numId w:val="83"/>
        </w:numPr>
        <w:ind w:left="1870" w:hanging="790"/>
        <w:rPr>
          <w:del w:id="76" w:author="מחבר"/>
          <w:rFonts w:ascii="David" w:hAnsi="David"/>
        </w:rPr>
      </w:pPr>
      <w:del w:id="77" w:author="מחבר">
        <w:r w:rsidRPr="00410D3E" w:rsidDel="00BB3E97">
          <w:rPr>
            <w:rFonts w:ascii="David" w:hAnsi="David"/>
            <w:rtl/>
          </w:rPr>
          <w:delText>במידה ותוך כדי ביצוע הסבבים הנ"ל, יעלה כי התקציב שנותר, עד לניצול מלא של תקציב הקול קורא (8,000,000 ₪), לא יספיק למתן מענק מלא לפרויקט הבא בסבב. רשאי המשרד (אך לא חייב) להציע מענק חלקי לביצוע הפרויקט או חלק מהפרויקט, בהתאם לשיקול דעתו הבלעדי של המשרד.  במקרה של הצעת מענק חלקי יהיה רשאי המבקש לסרב למימוש הפרויקט ולא יראה כמי שלא עמד בבקשתו,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delText>
        </w:r>
      </w:del>
    </w:p>
    <w:p w14:paraId="13A20C97" w14:textId="77777777"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המשרד ישלח הודעות זכיה לזוכים בהתאם לתוצאות ההליך. במסגרת הודעת הזכייה יצוין שיעור המענק עבור כל אחד מהפרויקטים שזכו.</w:t>
      </w:r>
    </w:p>
    <w:p w14:paraId="4AC9C490" w14:textId="4BB6C09E" w:rsidR="001C327F" w:rsidRPr="00410D3E" w:rsidRDefault="001C327F" w:rsidP="00BB3E97">
      <w:pPr>
        <w:pStyle w:val="Normal02"/>
        <w:numPr>
          <w:ilvl w:val="3"/>
          <w:numId w:val="83"/>
        </w:numPr>
        <w:ind w:left="1870" w:hanging="790"/>
        <w:rPr>
          <w:rFonts w:ascii="David" w:hAnsi="David"/>
        </w:rPr>
      </w:pPr>
      <w:r w:rsidRPr="00410D3E">
        <w:rPr>
          <w:rFonts w:ascii="David" w:hAnsi="David"/>
          <w:rtl/>
        </w:rPr>
        <w:t>המשרד שומר</w:t>
      </w:r>
      <w:ins w:id="78" w:author="מחבר">
        <w:r w:rsidR="00BB3E97">
          <w:rPr>
            <w:rFonts w:ascii="David" w:hAnsi="David" w:hint="cs"/>
            <w:rtl/>
          </w:rPr>
          <w:t xml:space="preserve"> </w:t>
        </w:r>
      </w:ins>
      <w:r w:rsidRPr="00410D3E">
        <w:rPr>
          <w:rFonts w:ascii="David" w:hAnsi="David"/>
          <w:rtl/>
        </w:rPr>
        <w:t>לעצמו את האפשרות להקצות סכומים נוספים לפרויקטים אשר דורגו בקול קורא זה ולא זכו במענק. אם יוקצה תקציב נוסף לקול קורא זה, ימשכו סבבי בחירת הזוכים כפי שהוגדר לעיל וע"פ דירוג הפרויקטים כאמור לעיל והכל בהתאם לשיקולי המשרד. לאור האמור, תוצאת הדירוג הנ"ל תישמר למשך 12 חודשים מיום פרסום הזוכים.</w:t>
      </w:r>
    </w:p>
    <w:p w14:paraId="39869BA2" w14:textId="4623AF88" w:rsidR="001C327F" w:rsidRDefault="001C327F" w:rsidP="007E63EE">
      <w:pPr>
        <w:pStyle w:val="Normal02"/>
        <w:numPr>
          <w:ilvl w:val="3"/>
          <w:numId w:val="83"/>
        </w:numPr>
        <w:ind w:left="1870" w:hanging="790"/>
        <w:rPr>
          <w:rFonts w:ascii="David" w:hAnsi="David"/>
        </w:rPr>
      </w:pPr>
      <w:del w:id="79" w:author="מחבר">
        <w:r w:rsidRPr="00410D3E" w:rsidDel="00BB3E97">
          <w:rPr>
            <w:rFonts w:ascii="David" w:hAnsi="David"/>
            <w:rtl/>
          </w:rPr>
          <w:delText xml:space="preserve">במידה </w:delText>
        </w:r>
      </w:del>
      <w:ins w:id="80" w:author="מחבר">
        <w:r w:rsidR="00BB3E97">
          <w:rPr>
            <w:rFonts w:ascii="David" w:hAnsi="David" w:hint="cs"/>
            <w:rtl/>
          </w:rPr>
          <w:t>באם</w:t>
        </w:r>
      </w:ins>
      <w:del w:id="81" w:author="מחבר">
        <w:r w:rsidRPr="00410D3E" w:rsidDel="00BB3E97">
          <w:rPr>
            <w:rFonts w:ascii="David" w:hAnsi="David"/>
            <w:rtl/>
          </w:rPr>
          <w:delText>ו</w:delText>
        </w:r>
      </w:del>
      <w:ins w:id="82" w:author="מחבר">
        <w:r w:rsidR="00BB3E97">
          <w:rPr>
            <w:rFonts w:ascii="David" w:hAnsi="David" w:hint="cs"/>
            <w:rtl/>
          </w:rPr>
          <w:t xml:space="preserve"> </w:t>
        </w:r>
      </w:ins>
      <w:r w:rsidRPr="00410D3E">
        <w:rPr>
          <w:rFonts w:ascii="David" w:hAnsi="David"/>
          <w:rtl/>
        </w:rPr>
        <w:t>תוקצבו כל הפרויקטים אשר עברו את תנאי הסף וקיים תקציב נוסף לטובת קול קורא זה, רשאי המשרד (אך לא חייב), לבחור פרויקטים זוכים נוספים מבין הפרויקטים שלא עברו את תנאי הסף לפרויקט והכל בהתאם לשיקול דעתו הבלעדי.</w:t>
      </w:r>
    </w:p>
    <w:p w14:paraId="7C0D6F16" w14:textId="77777777" w:rsidR="001C327F" w:rsidRPr="00410D3E" w:rsidRDefault="001C327F" w:rsidP="006F1449">
      <w:pPr>
        <w:pStyle w:val="Normal02"/>
        <w:ind w:left="502"/>
        <w:rPr>
          <w:rFonts w:ascii="David" w:hAnsi="David"/>
          <w:b/>
          <w:bCs/>
        </w:rPr>
      </w:pPr>
    </w:p>
    <w:p w14:paraId="2A6BAC02"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lang w:eastAsia="he-IL"/>
        </w:rPr>
      </w:pPr>
      <w:r w:rsidRPr="00410D3E">
        <w:rPr>
          <w:rFonts w:ascii="David" w:hAnsi="David" w:cs="David"/>
          <w:i w:val="0"/>
          <w:iCs w:val="0"/>
          <w:color w:val="auto"/>
          <w:sz w:val="28"/>
          <w:szCs w:val="28"/>
          <w:u w:val="single"/>
          <w:rtl/>
          <w:lang w:eastAsia="he-IL"/>
        </w:rPr>
        <w:t xml:space="preserve">המענק </w:t>
      </w:r>
    </w:p>
    <w:p w14:paraId="7FB29CDE" w14:textId="77777777" w:rsidR="001C327F" w:rsidRPr="00410D3E" w:rsidRDefault="001C327F" w:rsidP="009E7ED5">
      <w:pPr>
        <w:pStyle w:val="Normal02"/>
        <w:numPr>
          <w:ilvl w:val="1"/>
          <w:numId w:val="83"/>
        </w:numPr>
        <w:rPr>
          <w:rFonts w:ascii="David" w:hAnsi="David"/>
          <w:b/>
          <w:bCs/>
          <w:sz w:val="24"/>
          <w:u w:val="single"/>
        </w:rPr>
      </w:pPr>
      <w:r w:rsidRPr="00410D3E">
        <w:rPr>
          <w:rFonts w:ascii="David" w:hAnsi="David"/>
          <w:sz w:val="24"/>
          <w:rtl/>
        </w:rPr>
        <w:t>למען הסר ספק, המנגנון המצוין לעיל נועד לדרג את הבקשות, לתשומת לב ה</w:t>
      </w:r>
      <w:r>
        <w:rPr>
          <w:rFonts w:ascii="David" w:hAnsi="David"/>
          <w:sz w:val="24"/>
          <w:rtl/>
        </w:rPr>
        <w:t>מבקש</w:t>
      </w:r>
      <w:r w:rsidRPr="00410D3E">
        <w:rPr>
          <w:rFonts w:ascii="David" w:hAnsi="David"/>
          <w:sz w:val="24"/>
          <w:rtl/>
        </w:rPr>
        <w:t xml:space="preserve">ים כי  מתן המענק הזוכה  יהיה המענק </w:t>
      </w:r>
      <w:r w:rsidRPr="00410D3E">
        <w:rPr>
          <w:rFonts w:ascii="David" w:hAnsi="David"/>
          <w:b/>
          <w:bCs/>
          <w:sz w:val="24"/>
          <w:u w:val="single"/>
          <w:rtl/>
        </w:rPr>
        <w:t>הנמוך</w:t>
      </w:r>
      <w:r w:rsidRPr="00410D3E">
        <w:rPr>
          <w:rFonts w:ascii="David" w:hAnsi="David"/>
          <w:sz w:val="24"/>
          <w:rtl/>
        </w:rPr>
        <w:t xml:space="preserve"> מבין הבאים:</w:t>
      </w:r>
    </w:p>
    <w:p w14:paraId="0238F02E" w14:textId="77777777" w:rsidR="001C327F" w:rsidRPr="00410D3E" w:rsidRDefault="001C327F" w:rsidP="009E7ED5">
      <w:pPr>
        <w:pStyle w:val="Normal02"/>
        <w:numPr>
          <w:ilvl w:val="2"/>
          <w:numId w:val="83"/>
        </w:numPr>
        <w:rPr>
          <w:rFonts w:ascii="David" w:hAnsi="David"/>
          <w:sz w:val="24"/>
        </w:rPr>
      </w:pPr>
      <w:r>
        <w:rPr>
          <w:rFonts w:ascii="David" w:hAnsi="David" w:hint="cs"/>
          <w:sz w:val="24"/>
          <w:rtl/>
        </w:rPr>
        <w:t>סכום בקשת התמיכה לפרויקט הספציפי ולא יותר מ</w:t>
      </w:r>
      <w:r w:rsidRPr="00410D3E">
        <w:rPr>
          <w:rFonts w:ascii="David" w:hAnsi="David"/>
          <w:sz w:val="24"/>
          <w:rtl/>
        </w:rPr>
        <w:t xml:space="preserve"> 5,000 ₪ כולל מע"מ לנקודת טעינה,  בהתאם להצעה וכפי שמפורט בנספח א'1' - מפרט מקצועי.</w:t>
      </w:r>
    </w:p>
    <w:p w14:paraId="5D62CE2E" w14:textId="77777777" w:rsidR="001C327F" w:rsidRPr="00410D3E" w:rsidRDefault="001C327F" w:rsidP="001C327F">
      <w:pPr>
        <w:pStyle w:val="3ff0"/>
        <w:spacing w:before="240"/>
        <w:ind w:left="1355" w:firstLine="0"/>
        <w:rPr>
          <w:b/>
          <w:bCs/>
          <w:sz w:val="28"/>
          <w:szCs w:val="28"/>
          <w:rtl/>
        </w:rPr>
      </w:pPr>
      <w:r w:rsidRPr="00410D3E">
        <w:rPr>
          <w:b/>
          <w:bCs/>
          <w:sz w:val="28"/>
          <w:szCs w:val="28"/>
          <w:rtl/>
        </w:rPr>
        <w:t>או</w:t>
      </w:r>
    </w:p>
    <w:p w14:paraId="328CA0C4" w14:textId="77777777" w:rsidR="001C327F" w:rsidRPr="00410D3E" w:rsidRDefault="001C327F" w:rsidP="009E7ED5">
      <w:pPr>
        <w:pStyle w:val="Normal02"/>
        <w:numPr>
          <w:ilvl w:val="2"/>
          <w:numId w:val="83"/>
        </w:numPr>
        <w:rPr>
          <w:rFonts w:ascii="David" w:hAnsi="David"/>
          <w:sz w:val="24"/>
          <w:rtl/>
        </w:rPr>
      </w:pPr>
      <w:r w:rsidRPr="00410D3E">
        <w:rPr>
          <w:rFonts w:ascii="David" w:hAnsi="David"/>
          <w:sz w:val="24"/>
          <w:rtl/>
        </w:rPr>
        <w:t xml:space="preserve">75% מעלות ההקמה של נקודת טעינה בהתאם לחשבוניות שהוגשו כולל מע"מ. </w:t>
      </w:r>
    </w:p>
    <w:p w14:paraId="580058D1" w14:textId="77777777" w:rsidR="001C327F" w:rsidRPr="00410D3E" w:rsidRDefault="001C327F" w:rsidP="009E7ED5">
      <w:pPr>
        <w:pStyle w:val="Normal02"/>
        <w:numPr>
          <w:ilvl w:val="1"/>
          <w:numId w:val="83"/>
        </w:numPr>
        <w:rPr>
          <w:rFonts w:ascii="David" w:hAnsi="David"/>
        </w:rPr>
      </w:pPr>
      <w:r w:rsidRPr="00410D3E">
        <w:rPr>
          <w:rFonts w:ascii="David" w:hAnsi="David"/>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410D3E">
        <w:rPr>
          <w:rFonts w:ascii="David" w:hAnsi="David"/>
          <w:b/>
          <w:bCs/>
          <w:rtl/>
        </w:rPr>
        <w:t>המענק</w:t>
      </w:r>
      <w:r w:rsidRPr="00410D3E">
        <w:rPr>
          <w:rFonts w:ascii="David" w:hAnsi="David"/>
          <w:rtl/>
        </w:rPr>
        <w:t>").</w:t>
      </w:r>
    </w:p>
    <w:p w14:paraId="205C2D0F" w14:textId="77777777" w:rsidR="001C327F" w:rsidRPr="00410D3E" w:rsidRDefault="001C327F" w:rsidP="009E7ED5">
      <w:pPr>
        <w:pStyle w:val="Normal02"/>
        <w:numPr>
          <w:ilvl w:val="1"/>
          <w:numId w:val="83"/>
        </w:numPr>
        <w:rPr>
          <w:rFonts w:ascii="David" w:hAnsi="David"/>
          <w:rtl/>
        </w:rPr>
      </w:pPr>
      <w:r w:rsidRPr="00410D3E">
        <w:rPr>
          <w:rFonts w:ascii="David" w:hAnsi="David"/>
          <w:rtl/>
        </w:rPr>
        <w:t>גובה המענק לבקשה זוכה יהיה גובה המענק שיינתן על ידי המשרד, כשהוא כולל מע"מ, והוא לא יוצמד למדד כלשהו.</w:t>
      </w:r>
    </w:p>
    <w:p w14:paraId="0B3957D8" w14:textId="77777777" w:rsidR="001C327F" w:rsidRPr="00410D3E" w:rsidRDefault="001C327F" w:rsidP="009E7ED5">
      <w:pPr>
        <w:pStyle w:val="Normal02"/>
        <w:numPr>
          <w:ilvl w:val="1"/>
          <w:numId w:val="83"/>
        </w:numPr>
        <w:rPr>
          <w:rFonts w:ascii="David" w:hAnsi="David"/>
        </w:rPr>
      </w:pPr>
      <w:r w:rsidRPr="00410D3E">
        <w:rPr>
          <w:rFonts w:ascii="David" w:hAnsi="David"/>
          <w:rtl/>
        </w:rPr>
        <w:lastRenderedPageBreak/>
        <w:t>המענק לזוכה ישולם בהתאם למועדי התשלום הקבועים בקול הקורא, זאת לאחר שניתן אישור  המשרד על השלמת הפרויקט.</w:t>
      </w:r>
    </w:p>
    <w:p w14:paraId="31EBA035" w14:textId="77777777" w:rsidR="001C327F" w:rsidRPr="00410D3E" w:rsidRDefault="001C327F" w:rsidP="009E7ED5">
      <w:pPr>
        <w:pStyle w:val="Normal02"/>
        <w:numPr>
          <w:ilvl w:val="1"/>
          <w:numId w:val="83"/>
        </w:numPr>
        <w:rPr>
          <w:rFonts w:ascii="David" w:hAnsi="David"/>
        </w:rPr>
      </w:pPr>
      <w:r w:rsidRPr="00410D3E">
        <w:rPr>
          <w:rFonts w:ascii="David" w:hAnsi="David"/>
          <w:rtl/>
        </w:rPr>
        <w:t>הזוכים ישלימו את כל הפרויקטים שבהם זכו במסגרת בקשתם בתוך 24 חודשים מיום חתימת ההסכם.</w:t>
      </w:r>
    </w:p>
    <w:p w14:paraId="376DE792" w14:textId="77777777" w:rsidR="001C327F" w:rsidRPr="00410D3E" w:rsidRDefault="001C327F" w:rsidP="009E7ED5">
      <w:pPr>
        <w:pStyle w:val="Normal02"/>
        <w:numPr>
          <w:ilvl w:val="1"/>
          <w:numId w:val="83"/>
        </w:numPr>
        <w:rPr>
          <w:rFonts w:ascii="David" w:hAnsi="David"/>
        </w:rPr>
      </w:pPr>
      <w:r w:rsidRPr="00410D3E">
        <w:rPr>
          <w:rFonts w:ascii="David" w:hAnsi="David"/>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1C327F" w:rsidRPr="00410D3E" w14:paraId="7E4DF19E" w14:textId="77777777" w:rsidTr="006B1634">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E59AF79" w14:textId="77777777" w:rsidR="001C327F" w:rsidRPr="00410D3E" w:rsidRDefault="001C327F" w:rsidP="006B1634">
            <w:pPr>
              <w:jc w:val="center"/>
              <w:rPr>
                <w:rFonts w:ascii="David" w:hAnsi="David"/>
                <w:color w:val="000000"/>
                <w:szCs w:val="24"/>
              </w:rPr>
            </w:pPr>
            <w:r w:rsidRPr="00410D3E">
              <w:rPr>
                <w:rFonts w:ascii="David" w:hAnsi="David"/>
                <w:color w:val="000000"/>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1AD69D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4C2D98B"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12205AF4" w14:textId="7CB55137" w:rsidR="001C327F" w:rsidRPr="00410D3E" w:rsidRDefault="001C327F" w:rsidP="006B1634">
            <w:pPr>
              <w:jc w:val="center"/>
              <w:rPr>
                <w:rFonts w:ascii="David" w:hAnsi="David"/>
                <w:color w:val="000000"/>
                <w:szCs w:val="24"/>
                <w:rtl/>
              </w:rPr>
            </w:pPr>
            <w:r>
              <w:rPr>
                <w:rFonts w:ascii="David" w:hAnsi="David" w:hint="cs"/>
                <w:color w:val="000000"/>
                <w:szCs w:val="24"/>
                <w:rtl/>
              </w:rPr>
              <w:t>תשלום בפועל</w:t>
            </w:r>
            <w:ins w:id="83" w:author="מחבר">
              <w:r w:rsidR="001568CD">
                <w:rPr>
                  <w:rFonts w:ascii="David" w:hAnsi="David" w:hint="cs"/>
                  <w:color w:val="000000"/>
                  <w:szCs w:val="24"/>
                  <w:rtl/>
                </w:rPr>
                <w:t xml:space="preserve"> </w:t>
              </w:r>
              <w:r w:rsidR="001568CD">
                <w:rPr>
                  <w:rFonts w:ascii="David" w:hAnsi="David" w:hint="cs"/>
                  <w:color w:val="000000"/>
                  <w:sz w:val="18"/>
                  <w:szCs w:val="18"/>
                  <w:rtl/>
                </w:rPr>
                <w:t>(</w:t>
              </w:r>
              <w:r w:rsidR="001568CD" w:rsidRPr="00BD0EB7">
                <w:rPr>
                  <w:rFonts w:ascii="David" w:hAnsi="David" w:hint="eastAsia"/>
                  <w:color w:val="000000"/>
                  <w:sz w:val="18"/>
                  <w:szCs w:val="18"/>
                  <w:rtl/>
                  <w:rPrChange w:id="84" w:author="מחבר">
                    <w:rPr>
                      <w:rFonts w:ascii="David" w:hAnsi="David" w:hint="eastAsia"/>
                      <w:color w:val="000000"/>
                      <w:szCs w:val="24"/>
                      <w:rtl/>
                    </w:rPr>
                  </w:rPrChange>
                </w:rPr>
                <w:t>בכפוף</w:t>
              </w:r>
              <w:r w:rsidR="001568CD" w:rsidRPr="00BD0EB7">
                <w:rPr>
                  <w:rFonts w:ascii="David" w:hAnsi="David"/>
                  <w:color w:val="000000"/>
                  <w:sz w:val="18"/>
                  <w:szCs w:val="18"/>
                  <w:rtl/>
                  <w:rPrChange w:id="85" w:author="מחבר">
                    <w:rPr>
                      <w:rFonts w:ascii="David" w:hAnsi="David"/>
                      <w:color w:val="000000"/>
                      <w:szCs w:val="24"/>
                      <w:rtl/>
                    </w:rPr>
                  </w:rPrChange>
                </w:rPr>
                <w:t xml:space="preserve"> </w:t>
              </w:r>
              <w:r w:rsidR="001568CD" w:rsidRPr="00BD0EB7">
                <w:rPr>
                  <w:rFonts w:ascii="David" w:hAnsi="David" w:hint="eastAsia"/>
                  <w:color w:val="000000"/>
                  <w:sz w:val="18"/>
                  <w:szCs w:val="18"/>
                  <w:rtl/>
                  <w:rPrChange w:id="86" w:author="מחבר">
                    <w:rPr>
                      <w:rFonts w:ascii="David" w:hAnsi="David" w:hint="eastAsia"/>
                      <w:color w:val="000000"/>
                      <w:szCs w:val="24"/>
                      <w:rtl/>
                    </w:rPr>
                  </w:rPrChange>
                </w:rPr>
                <w:t>לסעיף</w:t>
              </w:r>
              <w:r w:rsidR="001568CD" w:rsidRPr="00BD0EB7">
                <w:rPr>
                  <w:rFonts w:ascii="David" w:hAnsi="David"/>
                  <w:color w:val="000000"/>
                  <w:sz w:val="18"/>
                  <w:szCs w:val="18"/>
                  <w:rtl/>
                  <w:rPrChange w:id="87" w:author="מחבר">
                    <w:rPr>
                      <w:rFonts w:ascii="David" w:hAnsi="David"/>
                      <w:color w:val="000000"/>
                      <w:szCs w:val="24"/>
                      <w:rtl/>
                    </w:rPr>
                  </w:rPrChange>
                </w:rPr>
                <w:t xml:space="preserve"> 6.1 </w:t>
              </w:r>
              <w:r w:rsidR="001568CD" w:rsidRPr="00BD0EB7">
                <w:rPr>
                  <w:rFonts w:ascii="David" w:hAnsi="David" w:hint="eastAsia"/>
                  <w:color w:val="000000"/>
                  <w:sz w:val="18"/>
                  <w:szCs w:val="18"/>
                  <w:rtl/>
                  <w:rPrChange w:id="88" w:author="מחבר">
                    <w:rPr>
                      <w:rFonts w:ascii="David" w:hAnsi="David" w:hint="eastAsia"/>
                      <w:color w:val="000000"/>
                      <w:szCs w:val="24"/>
                      <w:rtl/>
                    </w:rPr>
                  </w:rPrChange>
                </w:rPr>
                <w:t>לעיל</w:t>
              </w:r>
              <w:r w:rsidR="001568CD">
                <w:rPr>
                  <w:rFonts w:ascii="David" w:hAnsi="David" w:hint="cs"/>
                  <w:color w:val="000000"/>
                  <w:sz w:val="18"/>
                  <w:szCs w:val="18"/>
                  <w:rtl/>
                </w:rPr>
                <w:t>)</w:t>
              </w:r>
            </w:ins>
          </w:p>
        </w:tc>
      </w:tr>
      <w:tr w:rsidR="001C327F" w:rsidRPr="00410D3E" w14:paraId="0151888B" w14:textId="77777777" w:rsidTr="006B1634">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0F3B3655" w14:textId="77777777" w:rsidR="001C327F" w:rsidRPr="00410D3E" w:rsidRDefault="001C327F" w:rsidP="006B1634">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DA01F23"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32D76DC3"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0D9AA8F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75%</w:t>
            </w:r>
          </w:p>
        </w:tc>
      </w:tr>
      <w:tr w:rsidR="001C327F" w:rsidRPr="00410D3E" w14:paraId="551EA4E5" w14:textId="77777777"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FEFEA6E"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22013EB4"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24CF3BF9"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3D3C809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68%</w:t>
            </w:r>
          </w:p>
        </w:tc>
      </w:tr>
      <w:tr w:rsidR="001C327F" w:rsidRPr="00410D3E" w14:paraId="2FE2D976" w14:textId="77777777"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13A8BA9D"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4B0BCF35"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1F190A9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EB8BAC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60%</w:t>
            </w:r>
          </w:p>
        </w:tc>
      </w:tr>
      <w:tr w:rsidR="001C327F" w:rsidRPr="00410D3E" w14:paraId="78A31B66" w14:textId="77777777" w:rsidTr="006B1634">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2CBD43EF"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73E3E6E9"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091E769A"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70B8B275"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r>
    </w:tbl>
    <w:p w14:paraId="245F23A6" w14:textId="77777777" w:rsidR="001C327F" w:rsidRPr="00410D3E" w:rsidRDefault="001C327F" w:rsidP="009E7ED5">
      <w:pPr>
        <w:pStyle w:val="Normal02"/>
        <w:numPr>
          <w:ilvl w:val="0"/>
          <w:numId w:val="91"/>
        </w:numPr>
        <w:rPr>
          <w:rFonts w:ascii="David" w:hAnsi="David"/>
        </w:rPr>
      </w:pPr>
      <w:r w:rsidRPr="00410D3E">
        <w:rPr>
          <w:rFonts w:ascii="David" w:hAnsi="David"/>
          <w:rtl/>
        </w:rPr>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14:paraId="70E75A10" w14:textId="77777777" w:rsidR="001C327F" w:rsidRDefault="001C327F" w:rsidP="009E7ED5">
      <w:pPr>
        <w:pStyle w:val="Normal02"/>
        <w:numPr>
          <w:ilvl w:val="1"/>
          <w:numId w:val="83"/>
        </w:numPr>
        <w:rPr>
          <w:rFonts w:ascii="David" w:hAnsi="David"/>
        </w:rPr>
      </w:pPr>
      <w:r w:rsidRPr="00410D3E">
        <w:rPr>
          <w:rFonts w:ascii="David" w:hAnsi="David"/>
          <w:rtl/>
        </w:rPr>
        <w:t xml:space="preserve">המשרד לא ישלם בעבור עמדות שהושלמו לאחר 36 חודשים </w:t>
      </w:r>
      <w:r w:rsidRPr="00410D3E" w:rsidDel="00EC613A">
        <w:rPr>
          <w:rFonts w:ascii="David" w:hAnsi="David"/>
          <w:rtl/>
        </w:rPr>
        <w:t>מיום חתימת ההסכם</w:t>
      </w:r>
      <w:r w:rsidRPr="00410D3E">
        <w:rPr>
          <w:rFonts w:ascii="David" w:hAnsi="David"/>
          <w:rtl/>
        </w:rPr>
        <w:t xml:space="preserve">. </w:t>
      </w:r>
    </w:p>
    <w:p w14:paraId="767711F1" w14:textId="77777777" w:rsidR="00AD13D3" w:rsidRPr="006F1449" w:rsidRDefault="00AD13D3" w:rsidP="009E7ED5">
      <w:pPr>
        <w:pStyle w:val="Normal02"/>
        <w:numPr>
          <w:ilvl w:val="1"/>
          <w:numId w:val="83"/>
        </w:numPr>
        <w:rPr>
          <w:rFonts w:ascii="David" w:hAnsi="David"/>
          <w:rtl/>
        </w:rPr>
      </w:pPr>
      <w:r w:rsidRPr="006F1449">
        <w:rPr>
          <w:rFonts w:ascii="David" w:hAnsi="David" w:hint="eastAsia"/>
          <w:b/>
          <w:bCs/>
          <w:rtl/>
        </w:rPr>
        <w:t>עמדות</w:t>
      </w:r>
      <w:r w:rsidRPr="006F1449">
        <w:rPr>
          <w:rFonts w:ascii="David" w:hAnsi="David"/>
          <w:b/>
          <w:bCs/>
          <w:rtl/>
        </w:rPr>
        <w:t xml:space="preserve"> </w:t>
      </w:r>
      <w:r w:rsidRPr="006F1449">
        <w:rPr>
          <w:rFonts w:ascii="David" w:hAnsi="David" w:hint="eastAsia"/>
          <w:b/>
          <w:bCs/>
          <w:rtl/>
        </w:rPr>
        <w:t>טעינה</w:t>
      </w:r>
      <w:r w:rsidRPr="006F1449">
        <w:rPr>
          <w:rFonts w:ascii="David" w:hAnsi="David"/>
          <w:b/>
          <w:bCs/>
          <w:rtl/>
        </w:rPr>
        <w:t xml:space="preserve"> </w:t>
      </w:r>
      <w:r w:rsidRPr="006F1449">
        <w:rPr>
          <w:rFonts w:ascii="David" w:hAnsi="David" w:hint="eastAsia"/>
          <w:b/>
          <w:bCs/>
          <w:rtl/>
        </w:rPr>
        <w:t>נגישות</w:t>
      </w:r>
      <w:r w:rsidRPr="006F1449">
        <w:rPr>
          <w:rFonts w:ascii="David" w:hAnsi="David"/>
          <w:b/>
          <w:bCs/>
          <w:rtl/>
        </w:rPr>
        <w:t xml:space="preserve"> -</w:t>
      </w:r>
      <w:r w:rsidRPr="006F1449">
        <w:rPr>
          <w:color w:val="222222"/>
          <w:rtl/>
        </w:rPr>
        <w:t xml:space="preserve"> כתנאי לקבלת המענק על הזוכה </w:t>
      </w:r>
      <w:r w:rsidRPr="006F1449">
        <w:rPr>
          <w:rFonts w:hint="eastAsia"/>
          <w:b/>
          <w:bCs/>
          <w:color w:val="222222"/>
          <w:u w:val="single"/>
          <w:rtl/>
        </w:rPr>
        <w:t>חובה</w:t>
      </w:r>
      <w:r w:rsidRPr="006F1449">
        <w:rPr>
          <w:color w:val="222222"/>
          <w:rtl/>
        </w:rPr>
        <w:t xml:space="preserve"> </w:t>
      </w:r>
      <w:r w:rsidRPr="006F1449">
        <w:rPr>
          <w:rFonts w:hint="eastAsia"/>
          <w:color w:val="222222"/>
          <w:rtl/>
        </w:rPr>
        <w:t>להציג</w:t>
      </w:r>
      <w:r w:rsidRPr="006F1449">
        <w:rPr>
          <w:color w:val="222222"/>
          <w:rtl/>
        </w:rPr>
        <w:t xml:space="preserve"> </w:t>
      </w:r>
      <w:r w:rsidRPr="006F1449">
        <w:rPr>
          <w:rFonts w:hint="eastAsia"/>
          <w:color w:val="222222"/>
          <w:rtl/>
        </w:rPr>
        <w:t>הקמת</w:t>
      </w:r>
      <w:r w:rsidRPr="006F1449">
        <w:rPr>
          <w:color w:val="222222"/>
          <w:rtl/>
        </w:rPr>
        <w:t xml:space="preserve"> </w:t>
      </w:r>
      <w:r w:rsidRPr="006F1449">
        <w:rPr>
          <w:rFonts w:hint="eastAsia"/>
          <w:color w:val="222222"/>
          <w:rtl/>
        </w:rPr>
        <w:t>עמדות</w:t>
      </w:r>
      <w:r w:rsidRPr="006F1449">
        <w:rPr>
          <w:color w:val="222222"/>
          <w:rtl/>
        </w:rPr>
        <w:t xml:space="preserve"> </w:t>
      </w:r>
      <w:r w:rsidRPr="006F1449">
        <w:rPr>
          <w:rFonts w:hint="eastAsia"/>
          <w:color w:val="222222"/>
          <w:rtl/>
        </w:rPr>
        <w:t>טעינה</w:t>
      </w:r>
      <w:r w:rsidRPr="006F1449">
        <w:rPr>
          <w:color w:val="222222"/>
          <w:rtl/>
        </w:rPr>
        <w:t xml:space="preserve"> </w:t>
      </w:r>
      <w:r w:rsidRPr="006F1449">
        <w:rPr>
          <w:rFonts w:hint="eastAsia"/>
          <w:color w:val="222222"/>
          <w:rtl/>
        </w:rPr>
        <w:t>נגישות</w:t>
      </w:r>
      <w:r w:rsidRPr="006F1449">
        <w:rPr>
          <w:color w:val="222222"/>
          <w:rtl/>
        </w:rPr>
        <w:t xml:space="preserve"> </w:t>
      </w:r>
      <w:r w:rsidRPr="006F1449">
        <w:rPr>
          <w:rFonts w:hint="eastAsia"/>
          <w:color w:val="222222"/>
          <w:rtl/>
        </w:rPr>
        <w:t>בהתאם</w:t>
      </w:r>
      <w:r w:rsidRPr="006F1449">
        <w:rPr>
          <w:color w:val="222222"/>
          <w:rtl/>
        </w:rPr>
        <w:t xml:space="preserve"> </w:t>
      </w:r>
      <w:r w:rsidRPr="006F1449">
        <w:rPr>
          <w:rFonts w:hint="eastAsia"/>
          <w:color w:val="222222"/>
          <w:rtl/>
        </w:rPr>
        <w:t>ל</w:t>
      </w:r>
      <w:r w:rsidR="00E8752C" w:rsidRPr="006F1449">
        <w:rPr>
          <w:rFonts w:hint="eastAsia"/>
          <w:color w:val="222222"/>
          <w:rtl/>
        </w:rPr>
        <w:t>חלופות</w:t>
      </w:r>
      <w:r w:rsidR="00E8752C" w:rsidRPr="006F1449">
        <w:rPr>
          <w:color w:val="222222"/>
          <w:rtl/>
        </w:rPr>
        <w:t xml:space="preserve"> </w:t>
      </w:r>
      <w:r w:rsidR="00E8752C" w:rsidRPr="006F1449">
        <w:rPr>
          <w:rFonts w:hint="eastAsia"/>
          <w:color w:val="222222"/>
          <w:rtl/>
        </w:rPr>
        <w:t>שלהלן</w:t>
      </w:r>
      <w:r w:rsidRPr="006F1449">
        <w:rPr>
          <w:color w:val="222222"/>
          <w:rtl/>
        </w:rPr>
        <w:t>:</w:t>
      </w:r>
    </w:p>
    <w:p w14:paraId="50F84DC0" w14:textId="77777777" w:rsidR="00AD13D3" w:rsidRPr="006F1449" w:rsidRDefault="00E63212" w:rsidP="009E7ED5">
      <w:pPr>
        <w:pStyle w:val="Normal02"/>
        <w:numPr>
          <w:ilvl w:val="2"/>
          <w:numId w:val="83"/>
        </w:numPr>
        <w:rPr>
          <w:rFonts w:ascii="David" w:hAnsi="David"/>
          <w:rtl/>
        </w:rPr>
      </w:pPr>
      <w:r w:rsidRPr="000B7BB2">
        <w:rPr>
          <w:rFonts w:ascii="David" w:hAnsi="David" w:hint="eastAsia"/>
          <w:rtl/>
        </w:rPr>
        <w:t>זוכה</w:t>
      </w:r>
      <w:r w:rsidR="00E8752C" w:rsidRPr="00D465C4">
        <w:rPr>
          <w:rFonts w:ascii="David" w:hAnsi="David"/>
          <w:rtl/>
        </w:rPr>
        <w:t xml:space="preserve"> שב</w:t>
      </w:r>
      <w:r w:rsidR="00E8752C" w:rsidRPr="006924C0">
        <w:rPr>
          <w:rFonts w:ascii="David" w:hAnsi="David" w:hint="eastAsia"/>
          <w:rtl/>
        </w:rPr>
        <w:t>בקשתו</w:t>
      </w:r>
      <w:r w:rsidR="00E8752C" w:rsidRPr="006924C0">
        <w:rPr>
          <w:rFonts w:ascii="David" w:hAnsi="David"/>
          <w:rtl/>
        </w:rPr>
        <w:t xml:space="preserve"> </w:t>
      </w:r>
      <w:r w:rsidR="00E8752C" w:rsidRPr="006924C0">
        <w:rPr>
          <w:rFonts w:ascii="David" w:hAnsi="David" w:hint="eastAsia"/>
          <w:rtl/>
        </w:rPr>
        <w:t>התבקשו</w:t>
      </w:r>
      <w:r w:rsidR="00E8752C" w:rsidRPr="006924C0">
        <w:rPr>
          <w:rFonts w:ascii="David" w:hAnsi="David"/>
          <w:rtl/>
        </w:rPr>
        <w:t xml:space="preserve"> לפחות 20 נקודות טעינה, </w:t>
      </w:r>
      <w:r w:rsidR="00E8752C" w:rsidRPr="006924C0">
        <w:rPr>
          <w:rFonts w:ascii="David" w:hAnsi="David" w:hint="eastAsia"/>
          <w:rtl/>
        </w:rPr>
        <w:t>יציג</w:t>
      </w:r>
      <w:r w:rsidR="00E8752C" w:rsidRPr="006924C0">
        <w:rPr>
          <w:rFonts w:ascii="David" w:hAnsi="David"/>
          <w:rtl/>
        </w:rPr>
        <w:t xml:space="preserve"> </w:t>
      </w:r>
      <w:r w:rsidR="00E8752C" w:rsidRPr="006924C0">
        <w:rPr>
          <w:rFonts w:ascii="David" w:hAnsi="David" w:hint="eastAsia"/>
          <w:rtl/>
        </w:rPr>
        <w:t>הוכחות</w:t>
      </w:r>
      <w:r w:rsidR="00E8752C" w:rsidRPr="006924C0">
        <w:rPr>
          <w:rFonts w:ascii="David" w:hAnsi="David"/>
          <w:rtl/>
        </w:rPr>
        <w:t xml:space="preserve"> </w:t>
      </w:r>
      <w:r w:rsidR="00E8752C" w:rsidRPr="006924C0">
        <w:rPr>
          <w:rFonts w:ascii="David" w:hAnsi="David" w:hint="eastAsia"/>
          <w:rtl/>
        </w:rPr>
        <w:t>כי</w:t>
      </w:r>
      <w:r w:rsidR="00AD13D3" w:rsidRPr="006F1449">
        <w:rPr>
          <w:color w:val="222222"/>
          <w:rtl/>
        </w:rPr>
        <w:t xml:space="preserve"> 5% </w:t>
      </w:r>
      <w:r w:rsidR="00E8752C" w:rsidRPr="006F1449">
        <w:rPr>
          <w:rFonts w:hint="eastAsia"/>
          <w:color w:val="222222"/>
          <w:rtl/>
        </w:rPr>
        <w:t>מכל</w:t>
      </w:r>
      <w:r w:rsidR="00E8752C" w:rsidRPr="006F1449">
        <w:rPr>
          <w:color w:val="222222"/>
          <w:rtl/>
        </w:rPr>
        <w:t xml:space="preserve"> נקודות הטעינה המבוקשות </w:t>
      </w:r>
      <w:r w:rsidR="00E8752C" w:rsidRPr="006F1449">
        <w:rPr>
          <w:rFonts w:hint="eastAsia"/>
          <w:color w:val="222222"/>
          <w:rtl/>
        </w:rPr>
        <w:t>נמצאות</w:t>
      </w:r>
      <w:r w:rsidR="00E8752C" w:rsidRPr="006F1449">
        <w:rPr>
          <w:color w:val="222222"/>
          <w:rtl/>
        </w:rPr>
        <w:t xml:space="preserve"> </w:t>
      </w:r>
      <w:r w:rsidR="00E8752C" w:rsidRPr="006F1449">
        <w:rPr>
          <w:rFonts w:hint="eastAsia"/>
          <w:color w:val="222222"/>
          <w:rtl/>
        </w:rPr>
        <w:t>בעמדות</w:t>
      </w:r>
      <w:r w:rsidR="00E8752C" w:rsidRPr="006F1449">
        <w:rPr>
          <w:color w:val="222222"/>
          <w:rtl/>
        </w:rPr>
        <w:t xml:space="preserve"> </w:t>
      </w:r>
      <w:r w:rsidR="00E8752C" w:rsidRPr="006F1449">
        <w:rPr>
          <w:rFonts w:hint="eastAsia"/>
          <w:color w:val="222222"/>
          <w:rtl/>
        </w:rPr>
        <w:t>טעינה</w:t>
      </w:r>
      <w:r w:rsidR="00E8752C" w:rsidRPr="006F1449">
        <w:rPr>
          <w:color w:val="222222"/>
          <w:rtl/>
        </w:rPr>
        <w:t xml:space="preserve"> נגישה</w:t>
      </w:r>
      <w:r w:rsidR="00AD13D3" w:rsidRPr="006F1449">
        <w:rPr>
          <w:color w:val="222222"/>
          <w:rtl/>
        </w:rPr>
        <w:t xml:space="preserve">. </w:t>
      </w:r>
    </w:p>
    <w:p w14:paraId="60CB9AAF" w14:textId="77777777" w:rsidR="00AD13D3" w:rsidRPr="006F1449" w:rsidRDefault="00AD13D3" w:rsidP="006F1449">
      <w:pPr>
        <w:pStyle w:val="Normal02"/>
        <w:ind w:left="1213"/>
        <w:rPr>
          <w:rFonts w:ascii="David" w:hAnsi="David"/>
          <w:b/>
          <w:bCs/>
          <w:rtl/>
        </w:rPr>
      </w:pPr>
      <w:r w:rsidRPr="006F1449">
        <w:rPr>
          <w:rFonts w:hint="eastAsia"/>
          <w:b/>
          <w:bCs/>
          <w:color w:val="222222"/>
          <w:rtl/>
        </w:rPr>
        <w:t>או</w:t>
      </w:r>
    </w:p>
    <w:p w14:paraId="7DFA26E7" w14:textId="77777777" w:rsidR="00AD13D3" w:rsidRPr="006F1449" w:rsidRDefault="00AD13D3" w:rsidP="009E7ED5">
      <w:pPr>
        <w:pStyle w:val="Normal02"/>
        <w:numPr>
          <w:ilvl w:val="2"/>
          <w:numId w:val="83"/>
        </w:numPr>
        <w:rPr>
          <w:rFonts w:ascii="David" w:hAnsi="David"/>
          <w:rtl/>
        </w:rPr>
      </w:pPr>
      <w:r w:rsidRPr="006F1449">
        <w:rPr>
          <w:rFonts w:ascii="David" w:hAnsi="David"/>
          <w:rtl/>
        </w:rPr>
        <w:t xml:space="preserve"> זוכה </w:t>
      </w:r>
      <w:r w:rsidRPr="006F1449">
        <w:rPr>
          <w:rFonts w:ascii="David" w:hAnsi="David" w:hint="eastAsia"/>
          <w:rtl/>
        </w:rPr>
        <w:t>ש</w:t>
      </w:r>
      <w:r w:rsidR="00E8752C" w:rsidRPr="006F1449">
        <w:rPr>
          <w:rFonts w:ascii="David" w:hAnsi="David" w:hint="eastAsia"/>
          <w:rtl/>
        </w:rPr>
        <w:t>ב</w:t>
      </w:r>
      <w:r w:rsidRPr="006F1449">
        <w:rPr>
          <w:rFonts w:ascii="David" w:hAnsi="David" w:hint="eastAsia"/>
          <w:rtl/>
        </w:rPr>
        <w:t>ב</w:t>
      </w:r>
      <w:r w:rsidRPr="006F1449">
        <w:rPr>
          <w:rFonts w:ascii="David" w:hAnsi="David"/>
          <w:rtl/>
        </w:rPr>
        <w:t xml:space="preserve">קשתו </w:t>
      </w:r>
      <w:r w:rsidRPr="006F1449">
        <w:rPr>
          <w:rFonts w:ascii="David" w:hAnsi="David" w:hint="eastAsia"/>
          <w:rtl/>
        </w:rPr>
        <w:t>התבקשו</w:t>
      </w:r>
      <w:r w:rsidRPr="006F1449">
        <w:rPr>
          <w:rFonts w:ascii="David" w:hAnsi="David"/>
          <w:rtl/>
        </w:rPr>
        <w:t xml:space="preserve"> פחות מ 20 </w:t>
      </w:r>
      <w:r w:rsidRPr="006F1449">
        <w:rPr>
          <w:rFonts w:ascii="David" w:hAnsi="David" w:hint="eastAsia"/>
          <w:rtl/>
        </w:rPr>
        <w:t>נקודות</w:t>
      </w:r>
      <w:r w:rsidRPr="006F1449">
        <w:rPr>
          <w:rFonts w:ascii="David" w:hAnsi="David"/>
          <w:rtl/>
        </w:rPr>
        <w:t xml:space="preserve"> טעינה  </w:t>
      </w:r>
      <w:r w:rsidR="00E8752C" w:rsidRPr="006F1449">
        <w:rPr>
          <w:rFonts w:ascii="David" w:hAnsi="David" w:hint="eastAsia"/>
          <w:rtl/>
        </w:rPr>
        <w:t>יציג</w:t>
      </w:r>
      <w:r w:rsidR="00E8752C" w:rsidRPr="006F1449">
        <w:rPr>
          <w:rFonts w:ascii="David" w:hAnsi="David"/>
          <w:rtl/>
        </w:rPr>
        <w:t xml:space="preserve"> </w:t>
      </w:r>
      <w:r w:rsidR="00E8752C" w:rsidRPr="006F1449">
        <w:rPr>
          <w:rFonts w:ascii="David" w:hAnsi="David" w:hint="eastAsia"/>
          <w:rtl/>
        </w:rPr>
        <w:t>הוכחות</w:t>
      </w:r>
      <w:r w:rsidR="00E8752C" w:rsidRPr="006F1449">
        <w:rPr>
          <w:rFonts w:ascii="David" w:hAnsi="David"/>
          <w:rtl/>
        </w:rPr>
        <w:t xml:space="preserve"> </w:t>
      </w:r>
      <w:r w:rsidR="00E8752C" w:rsidRPr="006F1449">
        <w:rPr>
          <w:rFonts w:ascii="David" w:hAnsi="David" w:hint="eastAsia"/>
          <w:rtl/>
        </w:rPr>
        <w:t>כי</w:t>
      </w:r>
      <w:r w:rsidR="00E8752C" w:rsidRPr="006F1449">
        <w:rPr>
          <w:rFonts w:ascii="David" w:hAnsi="David"/>
          <w:rtl/>
        </w:rPr>
        <w:t xml:space="preserve"> </w:t>
      </w:r>
      <w:r w:rsidR="00E8752C" w:rsidRPr="006F1449">
        <w:rPr>
          <w:rFonts w:ascii="David" w:hAnsi="David" w:hint="eastAsia"/>
          <w:rtl/>
        </w:rPr>
        <w:t>שתי</w:t>
      </w:r>
      <w:r w:rsidR="00E8752C" w:rsidRPr="006F1449">
        <w:rPr>
          <w:rFonts w:ascii="David" w:hAnsi="David"/>
          <w:rtl/>
        </w:rPr>
        <w:t xml:space="preserve"> </w:t>
      </w:r>
      <w:r w:rsidR="00E8752C" w:rsidRPr="006F1449">
        <w:rPr>
          <w:rFonts w:ascii="David" w:hAnsi="David" w:hint="eastAsia"/>
          <w:rtl/>
        </w:rPr>
        <w:t>נקודות</w:t>
      </w:r>
      <w:r w:rsidR="00E8752C" w:rsidRPr="006F1449">
        <w:rPr>
          <w:rFonts w:ascii="David" w:hAnsi="David"/>
          <w:rtl/>
        </w:rPr>
        <w:t xml:space="preserve"> טעינה לפחות, מכל הנקודות המבוקשות </w:t>
      </w:r>
      <w:r w:rsidR="00E8752C" w:rsidRPr="006F1449">
        <w:rPr>
          <w:rFonts w:ascii="David" w:hAnsi="David" w:hint="eastAsia"/>
          <w:rtl/>
        </w:rPr>
        <w:t>נמצאות</w:t>
      </w:r>
      <w:r w:rsidRPr="006F1449">
        <w:rPr>
          <w:rFonts w:ascii="David" w:hAnsi="David"/>
          <w:rtl/>
        </w:rPr>
        <w:t xml:space="preserve"> </w:t>
      </w:r>
      <w:r w:rsidR="00E8752C" w:rsidRPr="006F1449">
        <w:rPr>
          <w:rFonts w:ascii="David" w:hAnsi="David" w:hint="eastAsia"/>
          <w:rtl/>
        </w:rPr>
        <w:t>ב</w:t>
      </w:r>
      <w:r w:rsidRPr="006F1449">
        <w:rPr>
          <w:rFonts w:ascii="David" w:hAnsi="David" w:hint="eastAsia"/>
          <w:rtl/>
        </w:rPr>
        <w:t>עמדת</w:t>
      </w:r>
      <w:r w:rsidR="00E8752C" w:rsidRPr="006F1449">
        <w:rPr>
          <w:rFonts w:ascii="David" w:hAnsi="David"/>
          <w:rtl/>
        </w:rPr>
        <w:t xml:space="preserve"> טעינה נגישה</w:t>
      </w:r>
      <w:r w:rsidRPr="006F1449">
        <w:rPr>
          <w:rFonts w:ascii="David" w:hAnsi="David"/>
          <w:rtl/>
        </w:rPr>
        <w:t xml:space="preserve"> </w:t>
      </w:r>
      <w:r w:rsidR="00E8752C" w:rsidRPr="006F1449">
        <w:rPr>
          <w:rFonts w:ascii="David" w:hAnsi="David" w:hint="eastAsia"/>
          <w:rtl/>
        </w:rPr>
        <w:t>או</w:t>
      </w:r>
      <w:r w:rsidR="00E8752C" w:rsidRPr="006F1449">
        <w:rPr>
          <w:rFonts w:ascii="David" w:hAnsi="David"/>
          <w:rtl/>
        </w:rPr>
        <w:t xml:space="preserve"> בעמדות טעינה </w:t>
      </w:r>
      <w:r w:rsidRPr="006F1449">
        <w:rPr>
          <w:rFonts w:ascii="David" w:hAnsi="David" w:hint="eastAsia"/>
          <w:rtl/>
        </w:rPr>
        <w:t>נגיש</w:t>
      </w:r>
      <w:r w:rsidR="00E8752C" w:rsidRPr="006F1449">
        <w:rPr>
          <w:rFonts w:ascii="David" w:hAnsi="David" w:hint="eastAsia"/>
          <w:rtl/>
        </w:rPr>
        <w:t>ות</w:t>
      </w:r>
      <w:r w:rsidRPr="000B7BB2">
        <w:rPr>
          <w:rFonts w:ascii="David" w:hAnsi="David"/>
          <w:rtl/>
        </w:rPr>
        <w:t>.</w:t>
      </w:r>
    </w:p>
    <w:p w14:paraId="00B36B60" w14:textId="77777777" w:rsidR="00AD13D3" w:rsidRPr="00410D3E" w:rsidRDefault="00AD13D3" w:rsidP="006F1449">
      <w:pPr>
        <w:pStyle w:val="Normal02"/>
        <w:rPr>
          <w:rFonts w:ascii="David" w:hAnsi="David"/>
        </w:rPr>
      </w:pPr>
    </w:p>
    <w:p w14:paraId="7E2AF44C"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t>אופן תשלום המענק</w:t>
      </w:r>
    </w:p>
    <w:p w14:paraId="50EB112E" w14:textId="77777777" w:rsidR="001C327F" w:rsidRPr="00410D3E" w:rsidRDefault="001C327F" w:rsidP="009E7ED5">
      <w:pPr>
        <w:pStyle w:val="2ffe"/>
        <w:numPr>
          <w:ilvl w:val="1"/>
          <w:numId w:val="83"/>
        </w:numPr>
        <w:ind w:left="736" w:hanging="567"/>
        <w:rPr>
          <w:b/>
          <w:bCs/>
          <w:sz w:val="22"/>
          <w:u w:val="single"/>
          <w:lang w:eastAsia="he-IL"/>
        </w:rPr>
      </w:pPr>
      <w:r w:rsidRPr="00410D3E">
        <w:rPr>
          <w:b/>
          <w:bCs/>
          <w:sz w:val="22"/>
          <w:u w:val="single"/>
          <w:rtl/>
          <w:lang w:eastAsia="he-IL"/>
        </w:rPr>
        <w:t>כללי-</w:t>
      </w:r>
    </w:p>
    <w:p w14:paraId="14E750D0" w14:textId="0D0577DE" w:rsidR="00C47613" w:rsidRDefault="001C327F" w:rsidP="00BD0EB7">
      <w:pPr>
        <w:pStyle w:val="Normal4"/>
        <w:numPr>
          <w:ilvl w:val="2"/>
          <w:numId w:val="83"/>
        </w:numPr>
        <w:spacing w:before="0" w:line="360" w:lineRule="auto"/>
        <w:rPr>
          <w:ins w:id="89" w:author="מחבר"/>
          <w:rFonts w:ascii="David" w:hAnsi="David"/>
        </w:rPr>
        <w:pPrChange w:id="90" w:author="מחבר">
          <w:pPr>
            <w:pStyle w:val="Normal4"/>
            <w:spacing w:before="0" w:line="360" w:lineRule="auto"/>
            <w:ind w:left="736"/>
          </w:pPr>
        </w:pPrChange>
      </w:pPr>
      <w:r w:rsidRPr="00410D3E">
        <w:rPr>
          <w:rFonts w:ascii="David" w:hAnsi="David"/>
          <w:rtl/>
        </w:rPr>
        <w:t xml:space="preserve">תשלום המענק על ידי המשרד יהיה </w:t>
      </w:r>
      <w:del w:id="91" w:author="מחבר">
        <w:r w:rsidRPr="00410D3E" w:rsidDel="00C47613">
          <w:rPr>
            <w:rFonts w:ascii="David" w:hAnsi="David"/>
            <w:rtl/>
          </w:rPr>
          <w:delText xml:space="preserve">רק </w:delText>
        </w:r>
      </w:del>
      <w:ins w:id="92" w:author="מחבר">
        <w:r w:rsidR="00C47613">
          <w:rPr>
            <w:rFonts w:ascii="David" w:hAnsi="David" w:hint="cs"/>
            <w:rtl/>
          </w:rPr>
          <w:t xml:space="preserve">עבור </w:t>
        </w:r>
        <w:r w:rsidR="00C33FE9">
          <w:rPr>
            <w:rFonts w:ascii="David" w:hAnsi="David" w:hint="cs"/>
            <w:rtl/>
          </w:rPr>
          <w:t xml:space="preserve">הוצאה שהוכח כי בוצעה לאחר ובעקבות התקשרות שנוצרה </w:t>
        </w:r>
        <w:r w:rsidR="00443724">
          <w:rPr>
            <w:rFonts w:ascii="David" w:hAnsi="David" w:hint="cs"/>
            <w:rtl/>
          </w:rPr>
          <w:t>לאור זכיה בקול קורא, לעניין זה המועד הקובע הוא יום שליחת הודעת הזכיה על ידי המשרד.</w:t>
        </w:r>
        <w:r w:rsidR="00C47613">
          <w:rPr>
            <w:rFonts w:ascii="David" w:hAnsi="David" w:hint="cs"/>
            <w:rtl/>
          </w:rPr>
          <w:t xml:space="preserve"> </w:t>
        </w:r>
      </w:ins>
      <w:del w:id="93" w:author="מחבר">
        <w:r w:rsidRPr="00410D3E" w:rsidDel="00C47613">
          <w:rPr>
            <w:rFonts w:ascii="David" w:hAnsi="David"/>
            <w:rtl/>
          </w:rPr>
          <w:delText>עבור</w:delText>
        </w:r>
      </w:del>
    </w:p>
    <w:p w14:paraId="64FEE39B" w14:textId="1A7EA80B" w:rsidR="001C327F" w:rsidRPr="00410D3E" w:rsidRDefault="00862088" w:rsidP="00BD0EB7">
      <w:pPr>
        <w:pStyle w:val="Normal4"/>
        <w:numPr>
          <w:ilvl w:val="2"/>
          <w:numId w:val="83"/>
        </w:numPr>
        <w:spacing w:before="0" w:line="360" w:lineRule="auto"/>
        <w:rPr>
          <w:rFonts w:ascii="David" w:hAnsi="David"/>
        </w:rPr>
        <w:pPrChange w:id="94" w:author="מחבר">
          <w:pPr>
            <w:pStyle w:val="Normal4"/>
            <w:spacing w:before="0" w:line="360" w:lineRule="auto"/>
            <w:ind w:left="736"/>
          </w:pPr>
        </w:pPrChange>
      </w:pPr>
      <w:ins w:id="95" w:author="מחבר">
        <w:r>
          <w:rPr>
            <w:rFonts w:ascii="David" w:hAnsi="David" w:hint="cs"/>
            <w:rtl/>
          </w:rPr>
          <w:t>תשלום המענק</w:t>
        </w:r>
      </w:ins>
      <w:r w:rsidR="001C327F" w:rsidRPr="00410D3E">
        <w:rPr>
          <w:rFonts w:ascii="David" w:hAnsi="David"/>
          <w:rtl/>
        </w:rPr>
        <w:t xml:space="preserve"> </w:t>
      </w:r>
      <w:ins w:id="96" w:author="מחבר">
        <w:r>
          <w:rPr>
            <w:rFonts w:ascii="David" w:hAnsi="David" w:hint="cs"/>
            <w:rtl/>
          </w:rPr>
          <w:t xml:space="preserve">יהיה עבור </w:t>
        </w:r>
      </w:ins>
      <w:r w:rsidR="001C327F" w:rsidRPr="00410D3E">
        <w:rPr>
          <w:rFonts w:ascii="David" w:hAnsi="David"/>
          <w:rtl/>
        </w:rPr>
        <w:t>עמדות טעינה שלגביהן הוכיח הזוכה כי הינן פעילות. את הוכחתו בכל הנוגע לפעילותן של העמדות יוכיח הזוכה על ידי שליחת אסמכתאות בהתאם למפורט בנספח א'1 למפרט המקצועי.</w:t>
      </w:r>
    </w:p>
    <w:p w14:paraId="216E9F9B" w14:textId="77777777" w:rsidR="001C327F" w:rsidRPr="00410D3E" w:rsidRDefault="00530206" w:rsidP="009E7ED5">
      <w:pPr>
        <w:pStyle w:val="Normal02"/>
        <w:numPr>
          <w:ilvl w:val="1"/>
          <w:numId w:val="83"/>
        </w:numPr>
        <w:rPr>
          <w:rFonts w:ascii="David" w:hAnsi="David"/>
          <w:b/>
          <w:bCs/>
          <w:u w:val="single"/>
        </w:rPr>
      </w:pPr>
      <w:r>
        <w:rPr>
          <w:rFonts w:ascii="David" w:hAnsi="David" w:hint="cs"/>
          <w:b/>
          <w:bCs/>
          <w:u w:val="single"/>
          <w:rtl/>
        </w:rPr>
        <w:t xml:space="preserve">שלבי תשלום </w:t>
      </w:r>
      <w:r w:rsidR="001C327F" w:rsidRPr="00410D3E">
        <w:rPr>
          <w:rFonts w:ascii="David" w:hAnsi="David"/>
          <w:b/>
          <w:bCs/>
          <w:u w:val="single"/>
          <w:rtl/>
        </w:rPr>
        <w:t xml:space="preserve">המענק: </w:t>
      </w:r>
    </w:p>
    <w:p w14:paraId="2BEDBF2C"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מתן המענק על ידי המשרד יתבצע בהתאם לשלבים המפורטים להלן:</w:t>
      </w:r>
    </w:p>
    <w:p w14:paraId="5ACBC7DC"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lastRenderedPageBreak/>
        <w:t>המענק לזוכה יינתן בהתאם לאמור להלן ובכפוף להוראות החשב הכללי המתפרסמות מעת לעת.</w:t>
      </w:r>
    </w:p>
    <w:p w14:paraId="56BF2AB2"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מועד מתן המענק, למעט תשלום עבור עבודות הנדסה בנאיות, יהיה לא יאוחר מ- 45 ימים מהמועד שבו הומצאה החשבונית למשרד.</w:t>
      </w:r>
    </w:p>
    <w:p w14:paraId="7ED5DE74"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t>אחת לרבעון קלנדרי, יפנה המשרד לזוכים, כדי שאלו יעבירו את הפרויקטים שהושלמו לצורך בחינתם, היה וימצא כי הזוכה זכאי לתשלום בגין פרויקט שהושלם עד למועד האמור, יבוצע התשלום בהתאם לתנאים הקבועים בקול קורא אשר תמציתם מפורטים - להלן.</w:t>
      </w:r>
    </w:p>
    <w:p w14:paraId="6DC408A4" w14:textId="77777777" w:rsidR="001C327F" w:rsidRPr="00410D3E" w:rsidRDefault="001C327F" w:rsidP="009E7ED5">
      <w:pPr>
        <w:pStyle w:val="Normal02"/>
        <w:numPr>
          <w:ilvl w:val="2"/>
          <w:numId w:val="83"/>
        </w:numPr>
        <w:ind w:left="1303" w:hanging="583"/>
        <w:rPr>
          <w:rFonts w:ascii="David" w:hAnsi="David"/>
          <w:b/>
          <w:bCs/>
          <w:u w:val="single"/>
        </w:rPr>
      </w:pPr>
      <w:r w:rsidRPr="00410D3E">
        <w:rPr>
          <w:rFonts w:ascii="David" w:hAnsi="David"/>
          <w:b/>
          <w:bCs/>
          <w:u w:val="single"/>
          <w:rtl/>
        </w:rPr>
        <w:t>תשלום ראשון –</w:t>
      </w:r>
    </w:p>
    <w:p w14:paraId="148C6934" w14:textId="77777777" w:rsidR="001C327F" w:rsidRPr="00410D3E" w:rsidRDefault="001C327F" w:rsidP="009E7ED5">
      <w:pPr>
        <w:pStyle w:val="Normal02"/>
        <w:numPr>
          <w:ilvl w:val="3"/>
          <w:numId w:val="83"/>
        </w:numPr>
        <w:ind w:left="2154" w:hanging="851"/>
        <w:rPr>
          <w:rFonts w:ascii="David" w:hAnsi="David"/>
          <w:sz w:val="24"/>
          <w:rtl/>
        </w:rPr>
      </w:pPr>
      <w:r w:rsidRPr="00410D3E">
        <w:rPr>
          <w:rFonts w:ascii="David" w:hAnsi="David"/>
          <w:sz w:val="24"/>
          <w:rtl/>
        </w:rPr>
        <w:t xml:space="preserve">הזוכה יקבל 75% מגובה המענק עבור הקמת כל נקודות הטעינה בפרויקט לאחר שהגיש הצהרה על סיום הקמת עמדת הטעינה </w:t>
      </w:r>
      <w:r>
        <w:rPr>
          <w:rFonts w:ascii="David" w:hAnsi="David" w:hint="cs"/>
          <w:sz w:val="24"/>
          <w:rtl/>
        </w:rPr>
        <w:t xml:space="preserve"> תוך 24 חודשים </w:t>
      </w:r>
      <w:r w:rsidRPr="00410D3E">
        <w:rPr>
          <w:rFonts w:ascii="David" w:hAnsi="David"/>
          <w:sz w:val="24"/>
          <w:rtl/>
        </w:rPr>
        <w:t xml:space="preserve">בהתאם </w:t>
      </w:r>
      <w:r w:rsidRPr="00410D3E">
        <w:rPr>
          <w:rFonts w:ascii="David" w:hAnsi="David"/>
          <w:sz w:val="24"/>
          <w:rtl/>
          <w:cs/>
        </w:rPr>
        <w:t>ל</w:t>
      </w:r>
      <w:r w:rsidRPr="00410D3E">
        <w:rPr>
          <w:rFonts w:ascii="David" w:hAnsi="David"/>
          <w:sz w:val="24"/>
          <w:cs/>
        </w:rPr>
        <w:t>‎</w:t>
      </w:r>
      <w:r w:rsidRPr="00410D3E">
        <w:rPr>
          <w:rFonts w:ascii="David" w:hAnsi="David"/>
          <w:sz w:val="24"/>
          <w:rtl/>
        </w:rPr>
        <w:t>נספח 2 להסכם.</w:t>
      </w:r>
    </w:p>
    <w:p w14:paraId="69AC9979"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b/>
          <w:bCs/>
          <w:u w:val="single"/>
          <w:rtl/>
        </w:rPr>
        <w:t>תשלום שני -</w:t>
      </w:r>
    </w:p>
    <w:p w14:paraId="1D88AFE5" w14:textId="77777777" w:rsidR="001C327F" w:rsidRPr="00410D3E" w:rsidRDefault="001C327F" w:rsidP="009E7ED5">
      <w:pPr>
        <w:pStyle w:val="Normal02"/>
        <w:numPr>
          <w:ilvl w:val="3"/>
          <w:numId w:val="83"/>
        </w:numPr>
        <w:ind w:left="2154" w:hanging="851"/>
        <w:rPr>
          <w:rFonts w:ascii="David" w:hAnsi="David"/>
          <w:sz w:val="24"/>
        </w:rPr>
      </w:pPr>
      <w:r w:rsidRPr="00410D3E">
        <w:rPr>
          <w:rFonts w:ascii="David" w:hAnsi="David"/>
          <w:rtl/>
        </w:rPr>
        <w:t>בתום שלוש (3) שנים ממועד הקמת נקודת הטעינה</w:t>
      </w:r>
      <w:r w:rsidRPr="00410D3E">
        <w:rPr>
          <w:rFonts w:ascii="David" w:hAnsi="David"/>
          <w:sz w:val="24"/>
          <w:rtl/>
        </w:rPr>
        <w:t xml:space="preserve"> לאחר הצהרה ובדיקה כי עמדת הטעינה תקינה ופעילה, יהיה הזוכה זכאי לתשלום בשיעור של  15% עבור כל נקודת טעינה. </w:t>
      </w:r>
    </w:p>
    <w:p w14:paraId="214E81AC"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b/>
          <w:bCs/>
          <w:u w:val="single"/>
          <w:rtl/>
        </w:rPr>
        <w:t>תשלום שלישי</w:t>
      </w:r>
      <w:r w:rsidRPr="00410D3E">
        <w:rPr>
          <w:rFonts w:ascii="David" w:hAnsi="David"/>
          <w:rtl/>
        </w:rPr>
        <w:t xml:space="preserve">- </w:t>
      </w:r>
    </w:p>
    <w:p w14:paraId="5BD173BB" w14:textId="77777777" w:rsidR="001C327F" w:rsidRPr="00410D3E" w:rsidRDefault="001C327F" w:rsidP="009E7ED5">
      <w:pPr>
        <w:pStyle w:val="Normal02"/>
        <w:numPr>
          <w:ilvl w:val="3"/>
          <w:numId w:val="83"/>
        </w:numPr>
        <w:ind w:left="2154" w:hanging="851"/>
        <w:rPr>
          <w:rFonts w:ascii="David" w:hAnsi="David"/>
        </w:rPr>
      </w:pPr>
      <w:r w:rsidRPr="00410D3E">
        <w:rPr>
          <w:rFonts w:ascii="David" w:hAnsi="David"/>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0D51BB62" w14:textId="77777777" w:rsidR="001C327F" w:rsidRPr="00DA4435" w:rsidRDefault="001C327F" w:rsidP="009E7ED5">
      <w:pPr>
        <w:pStyle w:val="Normal02"/>
        <w:numPr>
          <w:ilvl w:val="1"/>
          <w:numId w:val="83"/>
        </w:numPr>
        <w:rPr>
          <w:rFonts w:ascii="David" w:hAnsi="David"/>
          <w:rtl/>
        </w:rPr>
      </w:pPr>
      <w:r w:rsidRPr="00410D3E">
        <w:rPr>
          <w:rFonts w:ascii="David" w:hAnsi="David"/>
          <w:rtl/>
        </w:rPr>
        <w:t>למען הסר ספק, כל אחד מהתשלומים לעיל הינו בכפוף ללוחות הזמנים הנמצאים בטבלה בסעיף 6.6 לעיל. במידה והפרויקטים או חלקם לא יושלמו בתוך 24 חודשים, שיעור המענק שישולם יופחת בהתאם</w:t>
      </w:r>
      <w:r>
        <w:rPr>
          <w:rFonts w:ascii="David" w:hAnsi="David" w:hint="cs"/>
          <w:rtl/>
        </w:rPr>
        <w:t xml:space="preserve"> לטבלה המופיעה בסעיף 6.6 לעיל.</w:t>
      </w:r>
      <w:r w:rsidRPr="00410D3E">
        <w:rPr>
          <w:rFonts w:ascii="David" w:hAnsi="David"/>
          <w:rtl/>
        </w:rPr>
        <w:t xml:space="preserve"> </w:t>
      </w:r>
    </w:p>
    <w:p w14:paraId="138E480A" w14:textId="77777777" w:rsidR="001C327F" w:rsidRPr="00410D3E" w:rsidRDefault="001C327F" w:rsidP="009E7ED5">
      <w:pPr>
        <w:pStyle w:val="24"/>
        <w:keepLines/>
        <w:numPr>
          <w:ilvl w:val="0"/>
          <w:numId w:val="83"/>
        </w:numPr>
        <w:spacing w:before="240" w:line="360" w:lineRule="auto"/>
        <w:contextualSpacing/>
        <w:rPr>
          <w:rFonts w:ascii="David" w:hAnsi="David"/>
          <w:szCs w:val="24"/>
          <w:u w:val="single"/>
          <w:rtl/>
        </w:rPr>
      </w:pPr>
      <w:r w:rsidRPr="00410D3E">
        <w:rPr>
          <w:rFonts w:ascii="David" w:hAnsi="David"/>
          <w:szCs w:val="24"/>
          <w:u w:val="single"/>
          <w:rtl/>
        </w:rPr>
        <w:t>ערבות</w:t>
      </w:r>
    </w:p>
    <w:p w14:paraId="546E6C44" w14:textId="21D2FFCC" w:rsidR="001C327F" w:rsidRPr="00CF6C6B" w:rsidRDefault="001C327F" w:rsidP="007E63EE">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כתנאי לחתימת ההסכם, יגיש הזוכה עם חתימת ה</w:t>
      </w:r>
      <w:del w:id="97" w:author="מחבר">
        <w:r w:rsidRPr="00CF6C6B" w:rsidDel="002938EB">
          <w:rPr>
            <w:rFonts w:ascii="David" w:hAnsi="David"/>
            <w:b w:val="0"/>
            <w:bCs w:val="0"/>
            <w:szCs w:val="24"/>
            <w:rtl/>
          </w:rPr>
          <w:delText>חוזה</w:delText>
        </w:r>
      </w:del>
      <w:ins w:id="98" w:author="מחבר">
        <w:r w:rsidR="002938EB">
          <w:rPr>
            <w:rFonts w:ascii="David" w:hAnsi="David"/>
            <w:b w:val="0"/>
            <w:bCs w:val="0"/>
            <w:szCs w:val="24"/>
            <w:rtl/>
          </w:rPr>
          <w:t>הסכם</w:t>
        </w:r>
      </w:ins>
      <w:r w:rsidRPr="00CF6C6B">
        <w:rPr>
          <w:rFonts w:ascii="David" w:hAnsi="David"/>
          <w:b w:val="0"/>
          <w:bCs w:val="0"/>
          <w:szCs w:val="24"/>
          <w:rtl/>
        </w:rPr>
        <w:t xml:space="preserve">, ערבות </w:t>
      </w:r>
      <w:r w:rsidR="007D4DF2">
        <w:rPr>
          <w:rFonts w:ascii="David" w:hAnsi="David" w:hint="cs"/>
          <w:b w:val="0"/>
          <w:bCs w:val="0"/>
          <w:szCs w:val="24"/>
          <w:rtl/>
        </w:rPr>
        <w:t>דיגיטלית</w:t>
      </w:r>
      <w:del w:id="99" w:author="מחבר">
        <w:r w:rsidR="007D4DF2" w:rsidDel="002938EB">
          <w:rPr>
            <w:rFonts w:ascii="David" w:hAnsi="David" w:hint="cs"/>
            <w:b w:val="0"/>
            <w:bCs w:val="0"/>
            <w:szCs w:val="24"/>
            <w:rtl/>
          </w:rPr>
          <w:delText>דיגיטלית</w:delText>
        </w:r>
      </w:del>
      <w:r w:rsidR="007D4DF2">
        <w:rPr>
          <w:rFonts w:ascii="David" w:hAnsi="David" w:hint="cs"/>
          <w:b w:val="0"/>
          <w:bCs w:val="0"/>
          <w:szCs w:val="24"/>
          <w:rtl/>
        </w:rPr>
        <w:t xml:space="preserve"> </w:t>
      </w:r>
      <w:r w:rsidRPr="00CF6C6B">
        <w:rPr>
          <w:rFonts w:ascii="David" w:hAnsi="David"/>
          <w:b w:val="0"/>
          <w:bCs w:val="0"/>
          <w:szCs w:val="24"/>
          <w:rtl/>
        </w:rPr>
        <w:t xml:space="preserve">או ערבות חברת ביטוח בלתי מותנית שתוצא לבקשתו (שמו יופיע בבקשה) בסך 5% מגובה המענק המבוקש הכולל (בגין כל הפרויקטים שזכו), בהתאם לנספח </w:t>
      </w:r>
      <w:del w:id="100" w:author="מחבר">
        <w:r w:rsidRPr="00CF6C6B" w:rsidDel="002938EB">
          <w:rPr>
            <w:rFonts w:ascii="David" w:hAnsi="David"/>
            <w:b w:val="0"/>
            <w:bCs w:val="0"/>
            <w:szCs w:val="24"/>
            <w:rtl/>
          </w:rPr>
          <w:delText xml:space="preserve">5 </w:delText>
        </w:r>
      </w:del>
      <w:ins w:id="101" w:author="מחבר">
        <w:r w:rsidR="002938EB">
          <w:rPr>
            <w:rFonts w:ascii="David" w:hAnsi="David" w:hint="cs"/>
            <w:b w:val="0"/>
            <w:bCs w:val="0"/>
            <w:szCs w:val="24"/>
            <w:rtl/>
          </w:rPr>
          <w:t>4</w:t>
        </w:r>
        <w:r w:rsidR="002938EB" w:rsidRPr="00CF6C6B">
          <w:rPr>
            <w:rFonts w:ascii="David" w:hAnsi="David"/>
            <w:b w:val="0"/>
            <w:bCs w:val="0"/>
            <w:szCs w:val="24"/>
            <w:rtl/>
          </w:rPr>
          <w:t xml:space="preserve"> </w:t>
        </w:r>
      </w:ins>
      <w:r w:rsidRPr="00CF6C6B">
        <w:rPr>
          <w:rFonts w:ascii="David" w:hAnsi="David"/>
          <w:b w:val="0"/>
          <w:bCs w:val="0"/>
          <w:szCs w:val="24"/>
          <w:rtl/>
        </w:rPr>
        <w:t>להסכם.</w:t>
      </w:r>
    </w:p>
    <w:p w14:paraId="2B3C553B" w14:textId="77777777"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 xml:space="preserve"> הערבות תהיה בתוקף לפחות 60 יום לאחר גמר תקופת ההסכם, ותוצמד למדד המחירים לצרכן (להלן: "הערבות"). יודגש כי, מסירת הערבות תהיה תנאי מוקדם לכניסת ההתקשרות לתוקף.</w:t>
      </w:r>
    </w:p>
    <w:p w14:paraId="449E7AD2" w14:textId="77777777"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p>
    <w:p w14:paraId="0EDAA195" w14:textId="77777777" w:rsidR="001C327F" w:rsidRPr="00410D3E" w:rsidRDefault="001C327F" w:rsidP="009E7ED5">
      <w:pPr>
        <w:pStyle w:val="Normal02"/>
        <w:numPr>
          <w:ilvl w:val="0"/>
          <w:numId w:val="83"/>
        </w:numPr>
        <w:rPr>
          <w:rFonts w:ascii="David" w:hAnsi="David"/>
          <w:b/>
          <w:bCs/>
          <w:u w:val="single"/>
        </w:rPr>
      </w:pPr>
      <w:r w:rsidRPr="00410D3E">
        <w:rPr>
          <w:rFonts w:ascii="David" w:hAnsi="David"/>
          <w:b/>
          <w:bCs/>
          <w:u w:val="single"/>
          <w:rtl/>
        </w:rPr>
        <w:t>פורטל ספקים</w:t>
      </w:r>
    </w:p>
    <w:p w14:paraId="74759C0E" w14:textId="36C7EA08" w:rsidR="001C327F" w:rsidRPr="00410D3E" w:rsidRDefault="001C327F" w:rsidP="009E7ED5">
      <w:pPr>
        <w:pStyle w:val="24"/>
        <w:keepLines/>
        <w:numPr>
          <w:ilvl w:val="1"/>
          <w:numId w:val="83"/>
        </w:numPr>
        <w:spacing w:before="240" w:line="360" w:lineRule="auto"/>
        <w:contextualSpacing/>
        <w:rPr>
          <w:rFonts w:ascii="David" w:hAnsi="David"/>
          <w:b w:val="0"/>
          <w:bCs w:val="0"/>
          <w:szCs w:val="24"/>
          <w:rtl/>
        </w:rPr>
      </w:pPr>
      <w:r w:rsidRPr="00410D3E">
        <w:rPr>
          <w:rFonts w:ascii="David" w:hAnsi="David"/>
          <w:b w:val="0"/>
          <w:bCs w:val="0"/>
          <w:szCs w:val="24"/>
          <w:rtl/>
        </w:rPr>
        <w:lastRenderedPageBreak/>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w:t>
      </w:r>
      <w:del w:id="102" w:author="מחבר">
        <w:r w:rsidRPr="00410D3E" w:rsidDel="002938EB">
          <w:rPr>
            <w:rFonts w:ascii="David" w:hAnsi="David"/>
            <w:b w:val="0"/>
            <w:bCs w:val="0"/>
            <w:szCs w:val="24"/>
            <w:rtl/>
          </w:rPr>
          <w:delText>חוזה</w:delText>
        </w:r>
      </w:del>
      <w:ins w:id="103" w:author="מחבר">
        <w:r w:rsidR="002938EB">
          <w:rPr>
            <w:rFonts w:ascii="David" w:hAnsi="David"/>
            <w:b w:val="0"/>
            <w:bCs w:val="0"/>
            <w:szCs w:val="24"/>
            <w:rtl/>
          </w:rPr>
          <w:t>הסכם</w:t>
        </w:r>
      </w:ins>
      <w:r w:rsidRPr="00410D3E">
        <w:rPr>
          <w:rFonts w:ascii="David" w:hAnsi="David"/>
          <w:b w:val="0"/>
          <w:bCs w:val="0"/>
          <w:szCs w:val="24"/>
          <w:rtl/>
        </w:rPr>
        <w:t xml:space="preserve"> שימוש בפורטל הספקים, המצורף כנספח בהוראת תכ"ם, "פורטל ספקים", מס' 7.12.5. לחילופין ימציא אישור כספק העושה שימוש בפורטל הספקים. יודגש, כי הזוכה הוא שיישא בעלויות הכרוכות בהתחברות לפורטל הספקים הממשלתי.</w:t>
      </w:r>
    </w:p>
    <w:p w14:paraId="5EF0B780" w14:textId="77777777" w:rsidR="001C327F" w:rsidRPr="00410D3E" w:rsidRDefault="001C327F" w:rsidP="009E7ED5">
      <w:pPr>
        <w:pStyle w:val="Normal02"/>
        <w:numPr>
          <w:ilvl w:val="1"/>
          <w:numId w:val="83"/>
        </w:numPr>
        <w:rPr>
          <w:rFonts w:ascii="David" w:hAnsi="David"/>
        </w:rPr>
      </w:pPr>
      <w:r w:rsidRPr="00410D3E">
        <w:rPr>
          <w:rFonts w:ascii="David" w:hAnsi="David"/>
          <w:rtl/>
        </w:rPr>
        <w:t xml:space="preserve">למען הסר ספק יובהר כי התשלומים יבוצעו לאחר אישור הממונה שהעבודה בוצעה לשביעות רצונו ולאחר הגשת החשבונית למשרד ודו''ח עלויות מאושר על ידי רו''ח. </w:t>
      </w:r>
    </w:p>
    <w:p w14:paraId="53BC916D" w14:textId="77777777" w:rsidR="001C327F" w:rsidRPr="00410D3E" w:rsidRDefault="001C327F" w:rsidP="009E7ED5">
      <w:pPr>
        <w:pStyle w:val="Normal02"/>
        <w:numPr>
          <w:ilvl w:val="1"/>
          <w:numId w:val="83"/>
        </w:numPr>
        <w:rPr>
          <w:rFonts w:ascii="David" w:hAnsi="David"/>
          <w:rtl/>
        </w:rPr>
      </w:pPr>
      <w:r w:rsidRPr="00410D3E">
        <w:rPr>
          <w:rFonts w:ascii="David" w:hAnsi="David"/>
          <w:rtl/>
        </w:rPr>
        <w:t>לצרכי הסכם זה מוסכם כי "מועד הגשת החשבונית למשרד" הינו המועד שבו התקבלה חשבונית העסקה אצל הממונה. בכל מקרה, "מועד הגשת החשבונית למשרד" לא יהיה מוקדם ממועד קבלת מלא המענק שבגינה הוגשה החשבונית. יובהר כי לאחר קבלת התשלום יש להעביר חשבונית מס/קבלה על סכום התשלום.</w:t>
      </w:r>
    </w:p>
    <w:p w14:paraId="0423D9F8" w14:textId="77777777" w:rsidR="001C327F" w:rsidRPr="00410D3E" w:rsidRDefault="001C327F" w:rsidP="001C327F">
      <w:pPr>
        <w:pStyle w:val="2ffe"/>
        <w:numPr>
          <w:ilvl w:val="0"/>
          <w:numId w:val="0"/>
        </w:numPr>
        <w:ind w:left="360"/>
        <w:rPr>
          <w:rtl/>
        </w:rPr>
      </w:pPr>
    </w:p>
    <w:p w14:paraId="6E6DAAA0" w14:textId="77777777" w:rsidR="001C327F" w:rsidRPr="00410D3E" w:rsidRDefault="001C327F" w:rsidP="009E7ED5">
      <w:pPr>
        <w:pStyle w:val="2ffe"/>
        <w:numPr>
          <w:ilvl w:val="0"/>
          <w:numId w:val="83"/>
        </w:numPr>
      </w:pPr>
      <w:r w:rsidRPr="00410D3E">
        <w:rPr>
          <w:b/>
          <w:bCs/>
          <w:sz w:val="28"/>
          <w:szCs w:val="28"/>
          <w:u w:val="single"/>
          <w:rtl/>
          <w:lang w:eastAsia="he-IL"/>
        </w:rPr>
        <w:t>תקופת ההתקשרות</w:t>
      </w:r>
    </w:p>
    <w:p w14:paraId="0037AA6C" w14:textId="77777777" w:rsidR="001C327F" w:rsidRPr="00410D3E" w:rsidRDefault="001C327F" w:rsidP="009E7ED5">
      <w:pPr>
        <w:pStyle w:val="2ffe"/>
        <w:numPr>
          <w:ilvl w:val="1"/>
          <w:numId w:val="83"/>
        </w:numPr>
        <w:ind w:left="878" w:hanging="567"/>
      </w:pPr>
      <w:r w:rsidRPr="00410D3E">
        <w:rPr>
          <w:rtl/>
        </w:rPr>
        <w:t>ההסכם יהיה תקף עד חמש (5) שנים ממועד אישור המשרד על השלמת הפרויקט האחרון שהוכר כפרויקט זוכה על ידי המשרד, החל ממועד החתימה של שני הצדדים על ההסכם, יובהר כי התחייבות המשרד כלפי הזוכה וכניסתו של ההסכם לתוקף, יהיו רק בעת חתימת הסכם פורמלי על ידי מורשי חתימה מטעם המשרד.</w:t>
      </w:r>
    </w:p>
    <w:p w14:paraId="7291B318"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סוד מסחרי</w:t>
      </w:r>
    </w:p>
    <w:p w14:paraId="5A9092F5" w14:textId="77777777" w:rsidR="001C327F" w:rsidRPr="00410D3E" w:rsidRDefault="001C327F" w:rsidP="009E7ED5">
      <w:pPr>
        <w:pStyle w:val="2ffe"/>
        <w:numPr>
          <w:ilvl w:val="1"/>
          <w:numId w:val="83"/>
        </w:numPr>
        <w:ind w:hanging="481"/>
      </w:pPr>
      <w:r w:rsidRPr="00410D3E">
        <w:rPr>
          <w:rtl/>
        </w:rPr>
        <w:t>בהתאם לתקנה 21 (ה) לתקנות חובת המכרזים, התשנ"ג – 1993, עומדת למבקשים</w:t>
      </w:r>
      <w:r w:rsidRPr="00410D3E">
        <w:t xml:space="preserve"> </w:t>
      </w:r>
      <w:r w:rsidRPr="00410D3E">
        <w:rPr>
          <w:rtl/>
        </w:rPr>
        <w:t xml:space="preserve">שלא זכו בקול הקורא, הזכות לעיין בהצעות הזוכות. </w:t>
      </w:r>
    </w:p>
    <w:p w14:paraId="7762B72A" w14:textId="77777777" w:rsidR="001C327F" w:rsidRPr="00410D3E" w:rsidRDefault="001C327F" w:rsidP="009E7ED5">
      <w:pPr>
        <w:pStyle w:val="2ffe"/>
        <w:numPr>
          <w:ilvl w:val="1"/>
          <w:numId w:val="83"/>
        </w:numPr>
        <w:ind w:hanging="481"/>
      </w:pPr>
      <w:r w:rsidRPr="00410D3E">
        <w:rPr>
          <w:rtl/>
        </w:rPr>
        <w:t xml:space="preserve">המבקש מתבקש לסמן באופן בולט את החלקים בהצעתו, המהווים לדעתו מידע סודי מסחרי שאין לגלותו. יובהר כי הבקשה הכספית לא תהא חסויה בכל מקרה. </w:t>
      </w:r>
    </w:p>
    <w:p w14:paraId="2119B142" w14:textId="77777777" w:rsidR="001C327F" w:rsidRPr="00410D3E" w:rsidRDefault="001C327F" w:rsidP="009E7ED5">
      <w:pPr>
        <w:pStyle w:val="2ffe"/>
        <w:numPr>
          <w:ilvl w:val="1"/>
          <w:numId w:val="83"/>
        </w:numPr>
        <w:ind w:hanging="481"/>
      </w:pPr>
      <w:r w:rsidRPr="00410D3E">
        <w:rPr>
          <w:rtl/>
        </w:rPr>
        <w:t xml:space="preserve">המבקש לא יהא רשאי לקבל מוועדת המכרזים פרטים על אודות הצעות של מבקשים אחרים, החופפים את אלו שסומנו על ידו כמידע סודי ואסור לפרסום. </w:t>
      </w:r>
    </w:p>
    <w:p w14:paraId="71B1F323" w14:textId="77777777" w:rsidR="001C327F" w:rsidRPr="00410D3E" w:rsidRDefault="001C327F" w:rsidP="009E7ED5">
      <w:pPr>
        <w:pStyle w:val="2ffe"/>
        <w:numPr>
          <w:ilvl w:val="1"/>
          <w:numId w:val="83"/>
        </w:numPr>
        <w:ind w:hanging="481"/>
      </w:pPr>
      <w:r w:rsidRPr="00410D3E">
        <w:rPr>
          <w:rtl/>
        </w:rPr>
        <w:t xml:space="preserve">החלקים שלא סומנו כמידע חסוי, ייחשבו כמידע הניתן לגילוי במידת הצורך, לרבות העברתם לעיון מבקשים שלא זכו בקול הקורא. </w:t>
      </w:r>
    </w:p>
    <w:p w14:paraId="52C96E77" w14:textId="77777777" w:rsidR="001C327F" w:rsidRPr="00410D3E" w:rsidRDefault="001C327F" w:rsidP="009E7ED5">
      <w:pPr>
        <w:pStyle w:val="2ffe"/>
        <w:numPr>
          <w:ilvl w:val="1"/>
          <w:numId w:val="83"/>
        </w:numPr>
        <w:ind w:hanging="481"/>
      </w:pPr>
      <w:r w:rsidRPr="00410D3E">
        <w:rPr>
          <w:rtl/>
        </w:rPr>
        <w:t xml:space="preserve">המשרד יהא זכאי לפרסם את הפרויקטים שזכו לרבות נתוניהם והנספחים המקצועיים למעט החלקים שסומנו בבקשה כסוד מסחרי או מקצועי. </w:t>
      </w:r>
    </w:p>
    <w:p w14:paraId="149FA2AD" w14:textId="77777777" w:rsidR="001C327F" w:rsidRDefault="001C327F" w:rsidP="009E7ED5">
      <w:pPr>
        <w:pStyle w:val="2ffe"/>
        <w:numPr>
          <w:ilvl w:val="1"/>
          <w:numId w:val="94"/>
        </w:numPr>
        <w:ind w:hanging="481"/>
      </w:pPr>
      <w:r w:rsidRPr="00410D3E">
        <w:rPr>
          <w:rtl/>
        </w:rPr>
        <w:t>מובהר, כי ההחלטה הסופית לגבי חלקי הבקשה הניתנים לפרסום, ככל שיידרש, תתקבל על ידי ועדת המכרזים בלבד.</w:t>
      </w:r>
    </w:p>
    <w:p w14:paraId="4B307959" w14:textId="77777777" w:rsidR="001C327F" w:rsidRDefault="001C327F" w:rsidP="001C327F">
      <w:pPr>
        <w:pStyle w:val="2ffe"/>
        <w:numPr>
          <w:ilvl w:val="0"/>
          <w:numId w:val="0"/>
        </w:numPr>
        <w:ind w:left="792"/>
        <w:rPr>
          <w:rtl/>
        </w:rPr>
      </w:pPr>
    </w:p>
    <w:p w14:paraId="1DAC3582" w14:textId="18AEE666" w:rsidR="001C327F" w:rsidRPr="006F1449" w:rsidDel="006C2648" w:rsidRDefault="001C327F" w:rsidP="009E7ED5">
      <w:pPr>
        <w:pStyle w:val="2ffe"/>
        <w:numPr>
          <w:ilvl w:val="0"/>
          <w:numId w:val="83"/>
        </w:numPr>
        <w:rPr>
          <w:del w:id="104" w:author="מחבר"/>
          <w:b/>
          <w:bCs/>
          <w:sz w:val="28"/>
          <w:szCs w:val="28"/>
          <w:u w:val="single"/>
          <w:rtl/>
        </w:rPr>
      </w:pPr>
      <w:del w:id="105" w:author="מחבר">
        <w:r w:rsidRPr="006F1449" w:rsidDel="006C2648">
          <w:rPr>
            <w:b/>
            <w:bCs/>
            <w:sz w:val="28"/>
            <w:szCs w:val="28"/>
            <w:u w:val="single"/>
            <w:rtl/>
          </w:rPr>
          <w:delText>ניגוד עניינים</w:delText>
        </w:r>
      </w:del>
    </w:p>
    <w:p w14:paraId="728D7E76" w14:textId="18B6B3CE" w:rsidR="001C327F" w:rsidRPr="006F1449" w:rsidDel="006C2648" w:rsidRDefault="001C327F" w:rsidP="009E7ED5">
      <w:pPr>
        <w:pStyle w:val="2ffe"/>
        <w:numPr>
          <w:ilvl w:val="1"/>
          <w:numId w:val="94"/>
        </w:numPr>
        <w:ind w:hanging="481"/>
        <w:rPr>
          <w:del w:id="106" w:author="מחבר"/>
          <w:rtl/>
        </w:rPr>
      </w:pPr>
      <w:del w:id="107" w:author="מחבר">
        <w:r w:rsidRPr="006F1449" w:rsidDel="006C2648">
          <w:rPr>
            <w:rtl/>
          </w:rPr>
          <w:delText xml:space="preserve">על </w:delText>
        </w:r>
        <w:r w:rsidR="00E8752C" w:rsidRPr="006F1449" w:rsidDel="006C2648">
          <w:rPr>
            <w:rtl/>
          </w:rPr>
          <w:delText>ה</w:delText>
        </w:r>
        <w:r w:rsidR="00E8752C" w:rsidDel="006C2648">
          <w:rPr>
            <w:rFonts w:hint="cs"/>
            <w:rtl/>
          </w:rPr>
          <w:delText>מבקש</w:delText>
        </w:r>
        <w:r w:rsidR="00E8752C" w:rsidRPr="006F1449" w:rsidDel="006C2648">
          <w:rPr>
            <w:rtl/>
          </w:rPr>
          <w:delText xml:space="preserve"> </w:delText>
        </w:r>
        <w:r w:rsidRPr="006F1449" w:rsidDel="006C2648">
          <w:rPr>
            <w:rtl/>
          </w:rPr>
          <w:delText xml:space="preserve">וכל אחד מאנשי הצוות המוצעים מטעמו, להצהיר כי אינו נמצא בניגוד עניינים בין השירותים אותם הוא מספק כיום לבין השירותים הנדרשים למשרד במסגרת </w:delText>
        </w:r>
        <w:r w:rsidR="00E8752C" w:rsidDel="006C2648">
          <w:rPr>
            <w:rFonts w:hint="cs"/>
            <w:rtl/>
          </w:rPr>
          <w:delText>קול קורא</w:delText>
        </w:r>
        <w:r w:rsidR="00E8752C" w:rsidRPr="006F1449" w:rsidDel="006C2648">
          <w:rPr>
            <w:rtl/>
          </w:rPr>
          <w:delText xml:space="preserve"> </w:delText>
        </w:r>
        <w:r w:rsidRPr="006F1449" w:rsidDel="006C2648">
          <w:rPr>
            <w:rtl/>
          </w:rPr>
          <w:delText xml:space="preserve">זה, וכי יימנע מלהימצא במצב זה לתקופה הקבועה במסמכי המכרז. </w:delText>
        </w:r>
      </w:del>
    </w:p>
    <w:p w14:paraId="39396496" w14:textId="75001C9F" w:rsidR="001C327F" w:rsidRPr="006F1449" w:rsidDel="006C2648" w:rsidRDefault="001C327F" w:rsidP="00CB03F9">
      <w:pPr>
        <w:pStyle w:val="2ffe"/>
        <w:numPr>
          <w:ilvl w:val="1"/>
          <w:numId w:val="94"/>
        </w:numPr>
        <w:ind w:hanging="481"/>
        <w:rPr>
          <w:del w:id="108" w:author="מחבר"/>
          <w:rtl/>
        </w:rPr>
      </w:pPr>
      <w:del w:id="109" w:author="מחבר">
        <w:r w:rsidRPr="006F1449" w:rsidDel="006C2648">
          <w:rPr>
            <w:rtl/>
          </w:rPr>
          <w:delText xml:space="preserve">על </w:delText>
        </w:r>
        <w:r w:rsidR="00E8752C" w:rsidRPr="006F1449" w:rsidDel="006C2648">
          <w:rPr>
            <w:rtl/>
          </w:rPr>
          <w:delText>המ</w:delText>
        </w:r>
        <w:r w:rsidR="00E8752C" w:rsidDel="006C2648">
          <w:rPr>
            <w:rFonts w:hint="cs"/>
            <w:rtl/>
          </w:rPr>
          <w:delText>בקש</w:delText>
        </w:r>
        <w:r w:rsidR="00E8752C" w:rsidRPr="006F1449" w:rsidDel="006C2648">
          <w:rPr>
            <w:rtl/>
          </w:rPr>
          <w:delText xml:space="preserve"> </w:delText>
        </w:r>
        <w:r w:rsidRPr="006F1449" w:rsidDel="006C2648">
          <w:rPr>
            <w:rtl/>
          </w:rPr>
          <w:delText xml:space="preserve">וכל אחד מאנשי הצוות מטעמו לפרט </w:delText>
        </w:r>
        <w:r w:rsidRPr="006F1449" w:rsidDel="006C2648">
          <w:rPr>
            <w:b/>
            <w:bCs/>
            <w:rtl/>
          </w:rPr>
          <w:delText xml:space="preserve">בנספח </w:delText>
        </w:r>
        <w:r w:rsidR="00CB03F9" w:rsidDel="006C2648">
          <w:rPr>
            <w:rFonts w:hint="cs"/>
            <w:b/>
            <w:bCs/>
            <w:rtl/>
          </w:rPr>
          <w:delText>י</w:delText>
        </w:r>
        <w:r w:rsidR="00CB03F9" w:rsidDel="006C2648">
          <w:rPr>
            <w:rFonts w:hint="cs"/>
            <w:rtl/>
          </w:rPr>
          <w:delText>'</w:delText>
        </w:r>
        <w:r w:rsidRPr="006F1449" w:rsidDel="006C2648">
          <w:rPr>
            <w:rtl/>
          </w:rPr>
          <w:delText xml:space="preserve"> את כל הקשרים המקצועיים, העסקיים, הכלכליים והאישיים עם גורמים אחרים במהלך חמש השנים האחרונות, העלולים </w:delText>
        </w:r>
        <w:r w:rsidRPr="006F1449" w:rsidDel="006C2648">
          <w:rPr>
            <w:rtl/>
          </w:rPr>
          <w:lastRenderedPageBreak/>
          <w:delText xml:space="preserve">ליצור ניגוד אינטרסים עם מתן שירותיו בהתאם </w:delText>
        </w:r>
        <w:r w:rsidR="00E8752C" w:rsidRPr="006F1449" w:rsidDel="006C2648">
          <w:rPr>
            <w:rtl/>
          </w:rPr>
          <w:delText>ל</w:delText>
        </w:r>
        <w:r w:rsidR="00E8752C" w:rsidDel="006C2648">
          <w:rPr>
            <w:rFonts w:hint="cs"/>
            <w:rtl/>
          </w:rPr>
          <w:delText>בקשה</w:delText>
        </w:r>
        <w:r w:rsidR="00E8752C" w:rsidRPr="006F1449" w:rsidDel="006C2648">
          <w:rPr>
            <w:rtl/>
          </w:rPr>
          <w:delText xml:space="preserve"> </w:delText>
        </w:r>
        <w:r w:rsidRPr="006F1449" w:rsidDel="006C2648">
          <w:rPr>
            <w:rtl/>
          </w:rPr>
          <w:delText>זו (לעניין זה יש לפרט גם קשרים של בני משפחה או תאגידים הקשורים למ</w:delText>
        </w:r>
        <w:r w:rsidR="00E8752C" w:rsidDel="006C2648">
          <w:rPr>
            <w:rFonts w:hint="cs"/>
            <w:rtl/>
          </w:rPr>
          <w:delText>בקש</w:delText>
        </w:r>
        <w:r w:rsidRPr="006F1449" w:rsidDel="006C2648">
          <w:rPr>
            <w:rtl/>
          </w:rPr>
          <w:delText xml:space="preserve">). </w:delText>
        </w:r>
      </w:del>
    </w:p>
    <w:p w14:paraId="69D4A1BC" w14:textId="415C3E72" w:rsidR="001C327F" w:rsidRPr="006F1449" w:rsidDel="006C2648" w:rsidRDefault="001C327F" w:rsidP="009E7ED5">
      <w:pPr>
        <w:pStyle w:val="2ffe"/>
        <w:numPr>
          <w:ilvl w:val="1"/>
          <w:numId w:val="94"/>
        </w:numPr>
        <w:ind w:hanging="481"/>
        <w:rPr>
          <w:del w:id="110" w:author="מחבר"/>
        </w:rPr>
      </w:pPr>
      <w:del w:id="111" w:author="מחבר">
        <w:r w:rsidRPr="006F1449" w:rsidDel="006C2648">
          <w:rPr>
            <w:rtl/>
          </w:rPr>
          <w:delTex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delText>
        </w:r>
      </w:del>
    </w:p>
    <w:p w14:paraId="1D4DA1EF" w14:textId="399DEDB9" w:rsidR="001C327F" w:rsidRPr="006F1449" w:rsidDel="006C2648" w:rsidRDefault="001C327F" w:rsidP="00CB03F9">
      <w:pPr>
        <w:pStyle w:val="2ffe"/>
        <w:numPr>
          <w:ilvl w:val="1"/>
          <w:numId w:val="94"/>
        </w:numPr>
        <w:ind w:hanging="481"/>
        <w:rPr>
          <w:del w:id="112" w:author="מחבר"/>
          <w:rtl/>
        </w:rPr>
      </w:pPr>
      <w:del w:id="113" w:author="מחבר">
        <w:r w:rsidRPr="006F1449" w:rsidDel="006C2648">
          <w:rPr>
            <w:rtl/>
          </w:rPr>
          <w:delText xml:space="preserve">לאחר זכייה </w:delText>
        </w:r>
        <w:r w:rsidR="007B4363" w:rsidRPr="006F1449" w:rsidDel="006C2648">
          <w:rPr>
            <w:rtl/>
          </w:rPr>
          <w:delText>ב</w:delText>
        </w:r>
        <w:r w:rsidR="007B4363" w:rsidDel="006C2648">
          <w:rPr>
            <w:rFonts w:hint="cs"/>
            <w:rtl/>
          </w:rPr>
          <w:delText>קול קורא</w:delText>
        </w:r>
        <w:r w:rsidRPr="006F1449" w:rsidDel="006C2648">
          <w:rPr>
            <w:rtl/>
          </w:rPr>
          <w:delText>, וכתנאי לחתימה על ההסכם, יחתמו המ</w:delText>
        </w:r>
        <w:r w:rsidR="007B4363" w:rsidDel="006C2648">
          <w:rPr>
            <w:rFonts w:hint="cs"/>
            <w:rtl/>
          </w:rPr>
          <w:delText>בקש</w:delText>
        </w:r>
        <w:r w:rsidRPr="006F1449" w:rsidDel="006C2648">
          <w:rPr>
            <w:rtl/>
          </w:rPr>
          <w:delText xml:space="preserve"> וכל אחד מאנשי הצוות מטעמו על התחייבות בדבר הימנעות ממצב של חשש לניגוד עניינים בנוסח המצורף </w:delText>
        </w:r>
        <w:r w:rsidRPr="006F1449" w:rsidDel="006C2648">
          <w:rPr>
            <w:b/>
            <w:bCs/>
            <w:rtl/>
          </w:rPr>
          <w:delText xml:space="preserve">בנספחים </w:delText>
        </w:r>
        <w:r w:rsidR="00CB03F9" w:rsidDel="006C2648">
          <w:rPr>
            <w:rFonts w:hint="cs"/>
            <w:b/>
            <w:bCs/>
            <w:rtl/>
          </w:rPr>
          <w:delText>י</w:delText>
        </w:r>
        <w:r w:rsidRPr="006F1449" w:rsidDel="006C2648">
          <w:rPr>
            <w:b/>
            <w:bCs/>
            <w:rtl/>
          </w:rPr>
          <w:delText>'</w:delText>
        </w:r>
        <w:r w:rsidR="00CB03F9" w:rsidDel="006C2648">
          <w:rPr>
            <w:rFonts w:hint="cs"/>
            <w:b/>
            <w:bCs/>
            <w:rtl/>
          </w:rPr>
          <w:delText>1</w:delText>
        </w:r>
        <w:r w:rsidRPr="006F1449" w:rsidDel="006C2648">
          <w:rPr>
            <w:b/>
            <w:bCs/>
            <w:rtl/>
          </w:rPr>
          <w:delText>-</w:delText>
        </w:r>
        <w:r w:rsidR="00CB03F9" w:rsidDel="006C2648">
          <w:rPr>
            <w:rFonts w:hint="cs"/>
            <w:b/>
            <w:bCs/>
            <w:rtl/>
          </w:rPr>
          <w:delText>י</w:delText>
        </w:r>
        <w:r w:rsidRPr="006F1449" w:rsidDel="006C2648">
          <w:rPr>
            <w:b/>
            <w:bCs/>
            <w:rtl/>
          </w:rPr>
          <w:delText>'</w:delText>
        </w:r>
        <w:r w:rsidR="00CB03F9" w:rsidDel="006C2648">
          <w:rPr>
            <w:rFonts w:hint="cs"/>
            <w:b/>
            <w:bCs/>
            <w:rtl/>
          </w:rPr>
          <w:delText>2</w:delText>
        </w:r>
        <w:r w:rsidRPr="006F1449" w:rsidDel="006C2648">
          <w:rPr>
            <w:rtl/>
          </w:rPr>
          <w:delText>.</w:delText>
        </w:r>
      </w:del>
    </w:p>
    <w:p w14:paraId="464A123C" w14:textId="4E64AC0F" w:rsidR="001C327F" w:rsidRPr="00410D3E" w:rsidDel="006C2648" w:rsidRDefault="001C327F" w:rsidP="006F1449">
      <w:pPr>
        <w:pStyle w:val="2ffe"/>
        <w:numPr>
          <w:ilvl w:val="0"/>
          <w:numId w:val="0"/>
        </w:numPr>
        <w:ind w:left="714" w:hanging="714"/>
        <w:rPr>
          <w:del w:id="114" w:author="מחבר"/>
        </w:rPr>
      </w:pPr>
    </w:p>
    <w:p w14:paraId="22AA5B6B"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ההסכם</w:t>
      </w:r>
    </w:p>
    <w:p w14:paraId="7C81E69E" w14:textId="77777777" w:rsidR="001C327F" w:rsidRPr="00410D3E" w:rsidRDefault="001C327F" w:rsidP="009E7ED5">
      <w:pPr>
        <w:pStyle w:val="2ffe"/>
        <w:numPr>
          <w:ilvl w:val="1"/>
          <w:numId w:val="83"/>
        </w:numPr>
        <w:ind w:hanging="481"/>
      </w:pPr>
      <w:r w:rsidRPr="00410D3E">
        <w:rPr>
          <w:rtl/>
        </w:rPr>
        <w:t>עם הזוכה ייחתם הסכם, המצ"ב</w:t>
      </w:r>
      <w:r w:rsidR="00445087">
        <w:rPr>
          <w:rFonts w:hint="cs"/>
          <w:rtl/>
        </w:rPr>
        <w:t xml:space="preserve"> כנספח לקול קורא, לצורך </w:t>
      </w:r>
      <w:r w:rsidRPr="00410D3E">
        <w:rPr>
          <w:rtl/>
        </w:rPr>
        <w:t xml:space="preserve">ביצוע הפרויקטים שזכו במסגרת הקול קורא, כמפורט בהצעתו, בשינויים אותם יגדיר המשרד. תנאי ההסכם המפורטים, מהווים חלק בלתי נפרד מקול קורא זה ומתנאיו. </w:t>
      </w:r>
    </w:p>
    <w:p w14:paraId="1E7937EF" w14:textId="77777777" w:rsidR="001C327F" w:rsidRPr="00410D3E" w:rsidRDefault="001C327F" w:rsidP="009E7ED5">
      <w:pPr>
        <w:pStyle w:val="2ffe"/>
        <w:numPr>
          <w:ilvl w:val="1"/>
          <w:numId w:val="83"/>
        </w:numPr>
        <w:ind w:hanging="481"/>
      </w:pPr>
      <w:r w:rsidRPr="00410D3E">
        <w:rPr>
          <w:rtl/>
        </w:rPr>
        <w:t>ההסכם ייחתם עם כל מבקש בגין כל הפרויקטים הזוכים מטעמו בתוך 60 ימים מיום קבלת ההסכם מטעם המשרד בצירוף הודעת הזכייה. ההסכם ייחתם באופן מלא על ידי מורש</w:t>
      </w:r>
      <w:r>
        <w:rPr>
          <w:rFonts w:hint="cs"/>
          <w:rtl/>
        </w:rPr>
        <w:t>י</w:t>
      </w:r>
      <w:r w:rsidRPr="00410D3E">
        <w:rPr>
          <w:rtl/>
        </w:rPr>
        <w:t xml:space="preserve"> החתימה ויאושר על ידי עו"ד.</w:t>
      </w:r>
    </w:p>
    <w:p w14:paraId="2B637B1B" w14:textId="77777777" w:rsidR="001C327F" w:rsidRPr="00410D3E" w:rsidRDefault="001C327F" w:rsidP="009E7ED5">
      <w:pPr>
        <w:pStyle w:val="2ffe"/>
        <w:numPr>
          <w:ilvl w:val="1"/>
          <w:numId w:val="83"/>
        </w:numPr>
        <w:ind w:hanging="481"/>
        <w:rPr>
          <w:rtl/>
        </w:rPr>
      </w:pPr>
      <w:r w:rsidRPr="00410D3E">
        <w:rPr>
          <w:rtl/>
        </w:rPr>
        <w:t>על אף כל הוראה אחרת, המשרד יהא רשאי להפסיק את ההתקשרות, לפי שיקול דעתו הבלעדי, על ידי מתן הודעה בכתב 30 ימים מראש.</w:t>
      </w:r>
    </w:p>
    <w:p w14:paraId="227685E4" w14:textId="3A466D74" w:rsidR="006924C0" w:rsidRPr="006F1449" w:rsidDel="00862088" w:rsidRDefault="006924C0">
      <w:pPr>
        <w:bidi w:val="0"/>
        <w:rPr>
          <w:del w:id="115" w:author="מחבר"/>
          <w:rFonts w:ascii="David" w:hAnsi="David"/>
          <w:sz w:val="28"/>
          <w:szCs w:val="28"/>
          <w:lang w:eastAsia="he-IL"/>
        </w:rPr>
      </w:pPr>
    </w:p>
    <w:p w14:paraId="37FB2F74"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כללי:</w:t>
      </w:r>
    </w:p>
    <w:p w14:paraId="3A5854C0" w14:textId="77777777" w:rsidR="001C327F" w:rsidRPr="00410D3E" w:rsidRDefault="001C327F" w:rsidP="009E7ED5">
      <w:pPr>
        <w:pStyle w:val="2ffe"/>
        <w:numPr>
          <w:ilvl w:val="1"/>
          <w:numId w:val="83"/>
        </w:numPr>
        <w:ind w:left="878" w:hanging="567"/>
      </w:pPr>
      <w:r w:rsidRPr="00410D3E">
        <w:rPr>
          <w:rtl/>
        </w:rPr>
        <w:t>המשרד יהיה רשאי לפרסם את רשימת הזוכים ואת רשימת העמדות המאושרות להיכלל בתכנית, גם בטרם החתימה על ההסכם.</w:t>
      </w:r>
    </w:p>
    <w:p w14:paraId="69B81AE5" w14:textId="77777777" w:rsidR="001C327F" w:rsidRPr="00410D3E" w:rsidRDefault="001C327F" w:rsidP="009E7ED5">
      <w:pPr>
        <w:pStyle w:val="2ffe"/>
        <w:numPr>
          <w:ilvl w:val="1"/>
          <w:numId w:val="83"/>
        </w:numPr>
        <w:ind w:left="878" w:hanging="567"/>
      </w:pPr>
      <w:r w:rsidRPr="00410D3E">
        <w:rPr>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r w:rsidR="00445087" w:rsidRPr="00445087">
        <w:t xml:space="preserve"> </w:t>
      </w:r>
      <w:hyperlink r:id="rId10" w:history="1">
        <w:r w:rsidR="00445087" w:rsidRPr="00410D3E">
          <w:t>www.energy.gov.il</w:t>
        </w:r>
      </w:hyperlink>
      <w:r w:rsidR="00445087">
        <w:t xml:space="preserve"> </w:t>
      </w:r>
      <w:r w:rsidR="00445087">
        <w:rPr>
          <w:rFonts w:hint="cs"/>
          <w:rtl/>
        </w:rPr>
        <w:t>א</w:t>
      </w:r>
      <w:r w:rsidRPr="00410D3E">
        <w:rPr>
          <w:rtl/>
        </w:rPr>
        <w:t>ו באתר מינהל הרכש של משרד האוצר. באחריות המבקשים לבדוק מפעם לפעם אם חלו שינויים במסמכי הקול קורא.</w:t>
      </w:r>
    </w:p>
    <w:p w14:paraId="56ECB887" w14:textId="77777777" w:rsidR="001C327F" w:rsidRPr="00410D3E" w:rsidRDefault="001C327F" w:rsidP="009E7ED5">
      <w:pPr>
        <w:pStyle w:val="2ffe"/>
        <w:numPr>
          <w:ilvl w:val="1"/>
          <w:numId w:val="83"/>
        </w:numPr>
        <w:ind w:left="878" w:hanging="567"/>
        <w:rPr>
          <w:rtl/>
        </w:rPr>
      </w:pPr>
      <w:r w:rsidRPr="00410D3E">
        <w:rPr>
          <w:rtl/>
        </w:rPr>
        <w:t xml:space="preserve">ועדת המכרזים בכל שלב משלבי הקול הקורא, תהיה רשאית לפנות למבקשים, כולם או חלקם, בבקשה לקבל מהם הבהרות לפרטים בבקשה, וכן כל מידע נוסף אם יש בו לדעת המשרד כדי לסייע לו בקבלת החלטות. כן ניתן יהיה לפנות למבקשים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הבקשה. </w:t>
      </w:r>
    </w:p>
    <w:p w14:paraId="526FFE1D" w14:textId="77777777" w:rsidR="001C327F" w:rsidRPr="00410D3E" w:rsidRDefault="001C327F" w:rsidP="009E7ED5">
      <w:pPr>
        <w:pStyle w:val="2ffe"/>
        <w:numPr>
          <w:ilvl w:val="1"/>
          <w:numId w:val="83"/>
        </w:numPr>
        <w:ind w:left="878" w:hanging="567"/>
      </w:pPr>
      <w:r w:rsidRPr="00410D3E">
        <w:rPr>
          <w:rtl/>
        </w:rPr>
        <w:t xml:space="preserve">על כל מבקש להגיש בקשה אחת בלבד אשר יכולה לכלול מספר פרויקטים. ועדת המכרזים שומרת לעצמה את הזכות לפסול את הצעותיו של מבקש אשר יגיש יותר מבקשה אחת בקול קורא. מובהר כי במסגרת הבקשה ניתן להגיש בקשה למענק עבור פרויקט אחד או יותר. </w:t>
      </w:r>
    </w:p>
    <w:p w14:paraId="2D748E08" w14:textId="77777777" w:rsidR="001C327F" w:rsidRPr="00410D3E" w:rsidRDefault="001C327F" w:rsidP="009E7ED5">
      <w:pPr>
        <w:pStyle w:val="2ffe"/>
        <w:numPr>
          <w:ilvl w:val="1"/>
          <w:numId w:val="83"/>
        </w:numPr>
        <w:ind w:left="878" w:hanging="567"/>
      </w:pPr>
      <w:r w:rsidRPr="00410D3E">
        <w:rPr>
          <w:rtl/>
        </w:rPr>
        <w:t>במסגרת פניות המשרד, יהיה המשרד רשאי לקבוע לוח זמנים לקבלתם וכן לקבוע שאי עמידה בלוח הזמנים תביא לטיפול בבקשה ללא מידע זה או אף לדחיית הבקשה. במקרה כאמור, לא ייקח המשרד בחשבון עיכובים בשל אי זמינות מגיש הבקשה או הגעת הדוא"ל לתיבת ה"ספאם" של מגיש הבקשה.</w:t>
      </w:r>
    </w:p>
    <w:p w14:paraId="6B79872B" w14:textId="77777777" w:rsidR="001C327F" w:rsidRPr="00410D3E" w:rsidRDefault="001C327F" w:rsidP="009E7ED5">
      <w:pPr>
        <w:pStyle w:val="2ffe"/>
        <w:numPr>
          <w:ilvl w:val="1"/>
          <w:numId w:val="83"/>
        </w:numPr>
        <w:ind w:left="878" w:hanging="567"/>
      </w:pPr>
      <w:r w:rsidRPr="00410D3E">
        <w:rPr>
          <w:rtl/>
        </w:rPr>
        <w:lastRenderedPageBreak/>
        <w:t xml:space="preserve">המשרד יהיה רשאי שלא לבחור בבקשה שקיבלה את הציון הגבוה ביותר כאמור, בין היתר אם מצא את הבקשה בלתי סבירה באופן המעורר חשש בדבר יכולתו של המבקש לעמוד בהתחייבויותיו וזאת לאחר שניתנה למבקש הזדמנות להציג את עמדתו ולהסבירה. </w:t>
      </w:r>
    </w:p>
    <w:p w14:paraId="30437AA7" w14:textId="77777777" w:rsidR="001C327F" w:rsidRPr="00410D3E" w:rsidRDefault="001C327F" w:rsidP="009E7ED5">
      <w:pPr>
        <w:pStyle w:val="2ffe"/>
        <w:numPr>
          <w:ilvl w:val="1"/>
          <w:numId w:val="83"/>
        </w:numPr>
        <w:ind w:left="878" w:hanging="567"/>
      </w:pPr>
      <w:r w:rsidRPr="00410D3E">
        <w:rPr>
          <w:rtl/>
        </w:rPr>
        <w:t>המשרד רשאי, אם הוא סבור כי קיימים טעמים מיוחדים המצדיקים זאת, להכשיר בקשה אף אם אינה עונה על דרישות פורמאליות או טכניות מסוימות.</w:t>
      </w:r>
    </w:p>
    <w:p w14:paraId="27C5203A" w14:textId="77777777" w:rsidR="001C327F" w:rsidRPr="00410D3E" w:rsidRDefault="001C327F" w:rsidP="009E7ED5">
      <w:pPr>
        <w:pStyle w:val="2ffe"/>
        <w:numPr>
          <w:ilvl w:val="1"/>
          <w:numId w:val="83"/>
        </w:numPr>
        <w:ind w:left="878" w:hanging="567"/>
      </w:pPr>
      <w:r w:rsidRPr="00410D3E">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14:paraId="50721674" w14:textId="77777777" w:rsidR="001C327F" w:rsidRPr="00410D3E" w:rsidRDefault="001C327F" w:rsidP="009E7ED5">
      <w:pPr>
        <w:pStyle w:val="2ffe"/>
        <w:numPr>
          <w:ilvl w:val="1"/>
          <w:numId w:val="83"/>
        </w:numPr>
        <w:ind w:left="878" w:hanging="567"/>
      </w:pPr>
      <w:r w:rsidRPr="00410D3E">
        <w:rPr>
          <w:rtl/>
        </w:rPr>
        <w:t xml:space="preserve">אין המשרד מתחייב לקבל את הבקשה שתזכה לציון הגבוה ביותר, או כל בקשה שהיא. </w:t>
      </w:r>
    </w:p>
    <w:p w14:paraId="43D4419F" w14:textId="77777777" w:rsidR="001C327F" w:rsidRPr="00410D3E" w:rsidRDefault="001C327F" w:rsidP="009E7ED5">
      <w:pPr>
        <w:pStyle w:val="2ffe"/>
        <w:numPr>
          <w:ilvl w:val="1"/>
          <w:numId w:val="83"/>
        </w:numPr>
        <w:ind w:left="878" w:hanging="709"/>
      </w:pPr>
      <w:r w:rsidRPr="00410D3E">
        <w:rPr>
          <w:rtl/>
        </w:rPr>
        <w:t xml:space="preserve">במקרים מיוחדים ובנסיבות שירשמו, שומרת לעצמה ועדת המכרזים את הזכות לנהל משא ומתן עם מבקשים שהצעתם עמדה בתנאי הסף בקול הקורא. </w:t>
      </w:r>
    </w:p>
    <w:p w14:paraId="40E656AA" w14:textId="77777777" w:rsidR="001C327F" w:rsidRPr="00410D3E" w:rsidRDefault="001C327F" w:rsidP="009E7ED5">
      <w:pPr>
        <w:pStyle w:val="2ffe"/>
        <w:numPr>
          <w:ilvl w:val="1"/>
          <w:numId w:val="83"/>
        </w:numPr>
        <w:ind w:left="878" w:hanging="709"/>
      </w:pPr>
      <w:r w:rsidRPr="00410D3E">
        <w:rPr>
          <w:rtl/>
        </w:rPr>
        <w:t>המשרד רשאי לבטל את הקול קורא בכל עת, משיקוליו הבלעדיים.</w:t>
      </w:r>
    </w:p>
    <w:p w14:paraId="5F9792CB" w14:textId="77777777" w:rsidR="001C327F" w:rsidRPr="00410D3E" w:rsidRDefault="001C327F" w:rsidP="009E7ED5">
      <w:pPr>
        <w:pStyle w:val="2ffe"/>
        <w:numPr>
          <w:ilvl w:val="1"/>
          <w:numId w:val="83"/>
        </w:numPr>
        <w:ind w:left="878" w:hanging="709"/>
        <w:rPr>
          <w:rtl/>
        </w:rPr>
      </w:pPr>
      <w:r w:rsidRPr="00410D3E">
        <w:rPr>
          <w:rtl/>
        </w:rPr>
        <w:t xml:space="preserve">המשרד יהיה רשאי בכל עת לפנות למבקשים נוספים להגשת הצעות או לפרסם קול קורא חדש במקום קול קורא זה, ולבטל הקול קורא בכל שלב כפי שיראה לנכון. </w:t>
      </w:r>
    </w:p>
    <w:p w14:paraId="54E76A2F" w14:textId="77777777" w:rsidR="001C327F" w:rsidRPr="00410D3E" w:rsidRDefault="001C327F" w:rsidP="009E7ED5">
      <w:pPr>
        <w:pStyle w:val="2ffe"/>
        <w:numPr>
          <w:ilvl w:val="1"/>
          <w:numId w:val="83"/>
        </w:numPr>
        <w:ind w:left="878" w:hanging="709"/>
      </w:pPr>
      <w:r w:rsidRPr="00410D3E">
        <w:rPr>
          <w:rtl/>
        </w:rPr>
        <w:t>בכל מקרה, המבקשים, והם בלבד, יישאו בהוצאותיהם בקשר לקול קורא.</w:t>
      </w:r>
    </w:p>
    <w:p w14:paraId="4CE17141" w14:textId="77777777" w:rsidR="001C327F" w:rsidRPr="00410D3E" w:rsidRDefault="001C327F" w:rsidP="009E7ED5">
      <w:pPr>
        <w:pStyle w:val="2ffe"/>
        <w:numPr>
          <w:ilvl w:val="1"/>
          <w:numId w:val="83"/>
        </w:numPr>
        <w:ind w:left="878" w:hanging="709"/>
      </w:pPr>
      <w:r w:rsidRPr="00410D3E">
        <w:rPr>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7FC29ED4" w14:textId="77777777" w:rsidR="001C327F" w:rsidRPr="00410D3E" w:rsidRDefault="001C327F" w:rsidP="009E7ED5">
      <w:pPr>
        <w:pStyle w:val="2ffe"/>
        <w:numPr>
          <w:ilvl w:val="1"/>
          <w:numId w:val="83"/>
        </w:numPr>
        <w:ind w:left="878" w:hanging="709"/>
        <w:rPr>
          <w:rtl/>
        </w:rPr>
      </w:pPr>
      <w:r w:rsidRPr="00410D3E">
        <w:rPr>
          <w:rtl/>
        </w:rPr>
        <w:t>אם יחליט המשרד לייחד סכומי כסף נוספים לקול קורא זה, המשרד יהיה רשאי לפנות למבקשים שעברו את ציון הסף, אך לא זכו למענק במסגרת הקצאת תקציב קודמת, לפי סדר הדירוג, בבקשה למתן מענק בתנאים הקבועים בקול קורא זה והוראותיו. אין המבקשים חייבים לקבל את פניית המשרד בסבב הנוסף.</w:t>
      </w:r>
      <w:r w:rsidRPr="00410D3E">
        <w:t xml:space="preserve"> </w:t>
      </w:r>
    </w:p>
    <w:p w14:paraId="68543183" w14:textId="2E1D37CC" w:rsidR="001C327F" w:rsidRPr="00410D3E" w:rsidRDefault="001C327F" w:rsidP="005A6DBA">
      <w:pPr>
        <w:pStyle w:val="2ffe"/>
        <w:numPr>
          <w:ilvl w:val="1"/>
          <w:numId w:val="83"/>
        </w:numPr>
        <w:ind w:left="878" w:hanging="709"/>
      </w:pPr>
      <w:r w:rsidRPr="00410D3E">
        <w:rPr>
          <w:rtl/>
        </w:rPr>
        <w:t>המשרד שומר לעצמו את הזכות לפסול על הסף מבקש אשר לגביו היה למשרד ניסיון רע או כושל, לרבות מקרה של אי שביעות רצון משמעותית מ</w:t>
      </w:r>
      <w:ins w:id="116" w:author="מחבר">
        <w:r w:rsidR="00E04850">
          <w:rPr>
            <w:rFonts w:hint="cs"/>
            <w:rtl/>
          </w:rPr>
          <w:t>הקמת עמדות הטעינה להן התחייב</w:t>
        </w:r>
      </w:ins>
      <w:del w:id="117" w:author="מחבר">
        <w:r w:rsidRPr="00410D3E" w:rsidDel="00E04850">
          <w:rPr>
            <w:rtl/>
          </w:rPr>
          <w:delText>אספקת שירותים על ידו</w:delText>
        </w:r>
      </w:del>
      <w:r w:rsidRPr="00410D3E">
        <w:rPr>
          <w:rtl/>
        </w:rPr>
        <w:t xml:space="preserve">,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למבקש זכות טיעון בכתב לפני מתן ההחלטה הסופית, וזאת בכפוף לשיקול דעתה של ועדת המכרזים. </w:t>
      </w:r>
    </w:p>
    <w:p w14:paraId="00FC4A3B" w14:textId="77777777" w:rsidR="001C327F" w:rsidRPr="00410D3E" w:rsidRDefault="001C327F" w:rsidP="009E7ED5">
      <w:pPr>
        <w:pStyle w:val="2ffe"/>
        <w:numPr>
          <w:ilvl w:val="1"/>
          <w:numId w:val="83"/>
        </w:numPr>
        <w:ind w:left="878" w:hanging="709"/>
      </w:pPr>
      <w:r w:rsidRPr="00410D3E">
        <w:rPr>
          <w:rtl/>
        </w:rPr>
        <w:t xml:space="preserve">לאחר שמבקש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69B87287" w14:textId="77777777" w:rsidR="001C327F" w:rsidRPr="00410D3E" w:rsidRDefault="001C327F" w:rsidP="009E7ED5">
      <w:pPr>
        <w:pStyle w:val="2ffe"/>
        <w:numPr>
          <w:ilvl w:val="1"/>
          <w:numId w:val="83"/>
        </w:numPr>
        <w:ind w:left="878" w:hanging="709"/>
      </w:pPr>
      <w:r w:rsidRPr="00410D3E">
        <w:rPr>
          <w:rtl/>
        </w:rPr>
        <w:t>התחייבות המשרד כלפי הזוכה תיווצר רק עם חתימת הסכם פורמלי על ידי מורשי חתימה מטעם המשרד.</w:t>
      </w:r>
    </w:p>
    <w:p w14:paraId="640E8E9E" w14:textId="2E69F9FE" w:rsidR="001C327F" w:rsidRPr="00410D3E" w:rsidRDefault="001C327F" w:rsidP="009E7ED5">
      <w:pPr>
        <w:pStyle w:val="2ffe"/>
        <w:numPr>
          <w:ilvl w:val="1"/>
          <w:numId w:val="83"/>
        </w:numPr>
        <w:ind w:left="878" w:hanging="709"/>
        <w:rPr>
          <w:rtl/>
        </w:rPr>
      </w:pPr>
      <w:r w:rsidRPr="00410D3E">
        <w:rPr>
          <w:rtl/>
        </w:rPr>
        <w:t>חתימת ה</w:t>
      </w:r>
      <w:del w:id="118" w:author="מחבר">
        <w:r w:rsidRPr="00410D3E" w:rsidDel="002938EB">
          <w:rPr>
            <w:rtl/>
          </w:rPr>
          <w:delText>חוזה</w:delText>
        </w:r>
      </w:del>
      <w:ins w:id="119" w:author="מחבר">
        <w:r w:rsidR="002938EB">
          <w:rPr>
            <w:rtl/>
          </w:rPr>
          <w:t>הסכם</w:t>
        </w:r>
      </w:ins>
      <w:r w:rsidRPr="00410D3E">
        <w:rPr>
          <w:rtl/>
        </w:rPr>
        <w:t xml:space="preserve"> וקיום ההתקשרות מותנים בקיום תקציב מתאים וקבלת האישורים הדרושים. </w:t>
      </w:r>
    </w:p>
    <w:p w14:paraId="1D822615" w14:textId="77777777" w:rsidR="001C327F" w:rsidRPr="00410D3E" w:rsidRDefault="001C327F" w:rsidP="009E7ED5">
      <w:pPr>
        <w:pStyle w:val="2ffe"/>
        <w:numPr>
          <w:ilvl w:val="1"/>
          <w:numId w:val="83"/>
        </w:numPr>
        <w:ind w:left="878" w:hanging="709"/>
        <w:rPr>
          <w:rtl/>
        </w:rPr>
      </w:pPr>
      <w:r w:rsidRPr="00410D3E">
        <w:rPr>
          <w:rtl/>
        </w:rPr>
        <w:t xml:space="preserve">היה ובתוך 60 ימי עבודה מרגע שליחת ההסכם מטעם משרד האנרגיה לא התממשה מסיבה כלשהי ההתקשרות עם המבקש שהצעתו זכתה, רשאי המשרד לבטל את ההתקשרות </w:t>
      </w:r>
      <w:r w:rsidRPr="00410D3E">
        <w:rPr>
          <w:rtl/>
        </w:rPr>
        <w:lastRenderedPageBreak/>
        <w:t>ולהתקשר עם המבקש שהצעתו דורגה הבאה אחריו על פי תוצאות הקול הקורא, בכפוף להסכמתו של המבקש הבא בדירוג.</w:t>
      </w:r>
    </w:p>
    <w:p w14:paraId="24FBAF93" w14:textId="77777777" w:rsidR="001C327F" w:rsidRPr="00410D3E" w:rsidRDefault="001C327F" w:rsidP="009E7ED5">
      <w:pPr>
        <w:pStyle w:val="2ffe"/>
        <w:numPr>
          <w:ilvl w:val="0"/>
          <w:numId w:val="83"/>
        </w:numPr>
        <w:rPr>
          <w:b/>
          <w:bCs/>
          <w:sz w:val="28"/>
          <w:szCs w:val="28"/>
          <w:u w:val="single"/>
          <w:rtl/>
          <w:lang w:eastAsia="he-IL"/>
        </w:rPr>
      </w:pPr>
      <w:r w:rsidRPr="00410D3E">
        <w:rPr>
          <w:b/>
          <w:bCs/>
          <w:sz w:val="28"/>
          <w:szCs w:val="28"/>
          <w:u w:val="single"/>
          <w:rtl/>
          <w:lang w:eastAsia="he-IL"/>
        </w:rPr>
        <w:t>סמכות השיפוט:</w:t>
      </w:r>
    </w:p>
    <w:p w14:paraId="668B59DD" w14:textId="77777777" w:rsidR="001C327F" w:rsidRPr="00410D3E" w:rsidRDefault="001C327F" w:rsidP="009E7ED5">
      <w:pPr>
        <w:pStyle w:val="2ffe"/>
        <w:numPr>
          <w:ilvl w:val="1"/>
          <w:numId w:val="94"/>
        </w:numPr>
        <w:ind w:hanging="481"/>
        <w:rPr>
          <w:rtl/>
        </w:rPr>
      </w:pPr>
      <w:r w:rsidRPr="00410D3E">
        <w:rPr>
          <w:rtl/>
        </w:rPr>
        <w:t xml:space="preserve">בהתאם לתקנה 2 לתקנות בתי משפט לעניינים מנהליים (סדרי דין), התשס"א – 2000, עתירה בקשר לקול קורא זה תוגש אך ורק לבתי המשפט המוסמכים </w:t>
      </w:r>
      <w:r w:rsidRPr="00410D3E">
        <w:rPr>
          <w:b/>
          <w:bCs/>
          <w:rtl/>
        </w:rPr>
        <w:t>בירושלים</w:t>
      </w:r>
      <w:r w:rsidRPr="00410D3E">
        <w:rPr>
          <w:rtl/>
        </w:rPr>
        <w:t xml:space="preserve">. </w:t>
      </w:r>
    </w:p>
    <w:p w14:paraId="0B036DB9" w14:textId="77777777" w:rsidR="001C327F" w:rsidRPr="00410D3E" w:rsidRDefault="001C327F" w:rsidP="009E7ED5">
      <w:pPr>
        <w:pStyle w:val="2ffe"/>
        <w:numPr>
          <w:ilvl w:val="0"/>
          <w:numId w:val="83"/>
        </w:numPr>
        <w:rPr>
          <w:b/>
          <w:bCs/>
          <w:sz w:val="28"/>
          <w:szCs w:val="28"/>
          <w:u w:val="single"/>
          <w:rtl/>
        </w:rPr>
      </w:pPr>
      <w:r w:rsidRPr="00410D3E">
        <w:rPr>
          <w:b/>
          <w:bCs/>
          <w:sz w:val="28"/>
          <w:szCs w:val="28"/>
          <w:u w:val="single"/>
          <w:rtl/>
        </w:rPr>
        <w:t>הליך שאלות ובקשות להבהרות</w:t>
      </w:r>
    </w:p>
    <w:p w14:paraId="1D94FE0B" w14:textId="77777777"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ניתן להגיש שאלות ובקשות להבהרות בקשר לקול קורא זה, עד לתאריך </w:t>
      </w:r>
      <w:r w:rsidR="00B5169E" w:rsidRPr="00884254">
        <w:rPr>
          <w:rFonts w:ascii="David" w:hAnsi="David" w:hint="cs"/>
          <w:b/>
          <w:bCs/>
          <w:szCs w:val="24"/>
          <w:rtl/>
        </w:rPr>
        <w:t>18</w:t>
      </w:r>
      <w:r w:rsidRPr="00884254">
        <w:rPr>
          <w:rFonts w:ascii="David" w:hAnsi="David"/>
          <w:b/>
          <w:bCs/>
          <w:szCs w:val="24"/>
          <w:rtl/>
        </w:rPr>
        <w:t>.</w:t>
      </w:r>
      <w:r w:rsidR="00B5169E" w:rsidRPr="00884254">
        <w:rPr>
          <w:rFonts w:ascii="David" w:hAnsi="David" w:hint="cs"/>
          <w:b/>
          <w:bCs/>
          <w:szCs w:val="24"/>
          <w:rtl/>
        </w:rPr>
        <w:t>8</w:t>
      </w:r>
      <w:r w:rsidRPr="00884254">
        <w:rPr>
          <w:rFonts w:ascii="David" w:hAnsi="David"/>
          <w:b/>
          <w:bCs/>
          <w:szCs w:val="24"/>
          <w:rtl/>
        </w:rPr>
        <w:t>.2022</w:t>
      </w:r>
      <w:r w:rsidRPr="00410D3E">
        <w:rPr>
          <w:rFonts w:ascii="David" w:hAnsi="David"/>
          <w:szCs w:val="24"/>
          <w:rtl/>
        </w:rPr>
        <w:t xml:space="preserve"> בשעה 14:00. </w:t>
      </w:r>
    </w:p>
    <w:p w14:paraId="77E2A96F"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שאלות ובקשות כאמור יש להפנות לגברת אילנה טמסוט, באמצעות דואר אלקטרוני שכתובתו: </w:t>
      </w:r>
      <w:hyperlink r:id="rId11" w:history="1">
        <w:r w:rsidRPr="00410D3E">
          <w:rPr>
            <w:rStyle w:val="Hyperlink"/>
            <w:rFonts w:ascii="David" w:hAnsi="David"/>
            <w:szCs w:val="24"/>
          </w:rPr>
          <w:t>itamsut@energy.gov.il</w:t>
        </w:r>
      </w:hyperlink>
      <w:r w:rsidRPr="00410D3E">
        <w:rPr>
          <w:rFonts w:ascii="David" w:hAnsi="David"/>
          <w:szCs w:val="24"/>
          <w:rtl/>
        </w:rPr>
        <w:t xml:space="preserve">, במסמך </w:t>
      </w:r>
      <w:r w:rsidRPr="00410D3E">
        <w:rPr>
          <w:rFonts w:ascii="David" w:hAnsi="David"/>
          <w:szCs w:val="24"/>
        </w:rPr>
        <w:t>WORD</w:t>
      </w:r>
      <w:r w:rsidRPr="00410D3E">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410D3E">
        <w:rPr>
          <w:rFonts w:ascii="David" w:hAnsi="David"/>
          <w:szCs w:val="24"/>
        </w:rPr>
        <w:t>074-7681764</w:t>
      </w:r>
      <w:r w:rsidRPr="00410D3E">
        <w:rPr>
          <w:rFonts w:ascii="David" w:hAnsi="David"/>
          <w:szCs w:val="24"/>
          <w:rtl/>
        </w:rPr>
        <w:t>.</w:t>
      </w:r>
    </w:p>
    <w:p w14:paraId="4D8B056E"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1C327F" w:rsidRPr="00410D3E" w14:paraId="40CC96F9" w14:textId="77777777" w:rsidTr="006B1634">
        <w:tc>
          <w:tcPr>
            <w:tcW w:w="1417" w:type="dxa"/>
            <w:shd w:val="clear" w:color="auto" w:fill="D9D9D9" w:themeFill="background1" w:themeFillShade="D9"/>
          </w:tcPr>
          <w:p w14:paraId="695C1B69" w14:textId="77777777" w:rsidR="001C327F" w:rsidRPr="00410D3E" w:rsidDel="001A33A9"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עמ' במסמכי הקול קורא</w:t>
            </w:r>
          </w:p>
        </w:tc>
        <w:tc>
          <w:tcPr>
            <w:tcW w:w="993" w:type="dxa"/>
            <w:shd w:val="clear" w:color="auto" w:fill="D9D9D9" w:themeFill="background1" w:themeFillShade="D9"/>
          </w:tcPr>
          <w:p w14:paraId="0D946BCE"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מס' סעיף</w:t>
            </w:r>
          </w:p>
        </w:tc>
        <w:tc>
          <w:tcPr>
            <w:tcW w:w="2409" w:type="dxa"/>
            <w:shd w:val="clear" w:color="auto" w:fill="D9D9D9" w:themeFill="background1" w:themeFillShade="D9"/>
          </w:tcPr>
          <w:p w14:paraId="11F87D74"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פירוט השאלה / בקשת ההבהרה</w:t>
            </w:r>
          </w:p>
        </w:tc>
        <w:tc>
          <w:tcPr>
            <w:tcW w:w="3261" w:type="dxa"/>
            <w:shd w:val="clear" w:color="auto" w:fill="D9D9D9" w:themeFill="background1" w:themeFillShade="D9"/>
          </w:tcPr>
          <w:p w14:paraId="04F186CA"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תשובות הבהרה</w:t>
            </w:r>
          </w:p>
        </w:tc>
      </w:tr>
      <w:tr w:rsidR="001C327F" w:rsidRPr="00410D3E" w14:paraId="76349682" w14:textId="77777777" w:rsidTr="006B1634">
        <w:tc>
          <w:tcPr>
            <w:tcW w:w="1417" w:type="dxa"/>
          </w:tcPr>
          <w:p w14:paraId="03C8B304"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993" w:type="dxa"/>
          </w:tcPr>
          <w:p w14:paraId="45884ACA"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2409" w:type="dxa"/>
          </w:tcPr>
          <w:p w14:paraId="18A9F2EA"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3261" w:type="dxa"/>
          </w:tcPr>
          <w:p w14:paraId="4AD8B214" w14:textId="77777777" w:rsidR="001C327F" w:rsidRPr="00410D3E" w:rsidRDefault="001C327F" w:rsidP="006B1634">
            <w:pPr>
              <w:tabs>
                <w:tab w:val="left" w:pos="1445"/>
                <w:tab w:val="left" w:pos="8617"/>
              </w:tabs>
              <w:spacing w:line="360" w:lineRule="auto"/>
              <w:jc w:val="both"/>
              <w:rPr>
                <w:rFonts w:ascii="David" w:hAnsi="David"/>
                <w:szCs w:val="24"/>
                <w:rtl/>
              </w:rPr>
            </w:pPr>
          </w:p>
        </w:tc>
      </w:tr>
    </w:tbl>
    <w:p w14:paraId="5A7EF2FC" w14:textId="77777777"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ריכוז השאלות והתשובות יפורסמו באתר הרכש הממשלתי ובאתר האינטרנט של המשרד החל מיום </w:t>
      </w:r>
      <w:r w:rsidR="00B5169E" w:rsidRPr="00B5169E">
        <w:rPr>
          <w:rFonts w:ascii="David" w:hAnsi="David" w:hint="cs"/>
          <w:b/>
          <w:bCs/>
          <w:szCs w:val="24"/>
          <w:rtl/>
        </w:rPr>
        <w:t>31</w:t>
      </w:r>
      <w:r w:rsidRPr="00B5169E">
        <w:rPr>
          <w:rFonts w:ascii="David" w:hAnsi="David"/>
          <w:b/>
          <w:bCs/>
          <w:szCs w:val="24"/>
          <w:rtl/>
        </w:rPr>
        <w:t>.</w:t>
      </w:r>
      <w:r w:rsidR="00B5169E" w:rsidRPr="00B5169E">
        <w:rPr>
          <w:rFonts w:ascii="David" w:hAnsi="David" w:hint="cs"/>
          <w:b/>
          <w:bCs/>
          <w:szCs w:val="24"/>
          <w:rtl/>
        </w:rPr>
        <w:t>8</w:t>
      </w:r>
      <w:r w:rsidRPr="00B5169E">
        <w:rPr>
          <w:rFonts w:ascii="David" w:hAnsi="David"/>
          <w:b/>
          <w:bCs/>
          <w:szCs w:val="24"/>
          <w:rtl/>
        </w:rPr>
        <w:t>.2022</w:t>
      </w:r>
      <w:r w:rsidRPr="00B5169E">
        <w:rPr>
          <w:rFonts w:ascii="David" w:hAnsi="David"/>
          <w:szCs w:val="24"/>
          <w:rtl/>
        </w:rPr>
        <w:t>,</w:t>
      </w:r>
      <w:r w:rsidRPr="00410D3E">
        <w:rPr>
          <w:rFonts w:ascii="David" w:hAnsi="David"/>
          <w:szCs w:val="24"/>
          <w:rtl/>
        </w:rPr>
        <w:t xml:space="preserve"> והן יהוו חלק בלתי נפרד ממסמכי המכרז ויחייבו את כל המבקשים.</w:t>
      </w:r>
    </w:p>
    <w:p w14:paraId="533C8DD4"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Pr>
      </w:pPr>
      <w:r w:rsidRPr="00410D3E">
        <w:rPr>
          <w:rFonts w:ascii="David" w:hAnsi="David"/>
          <w:szCs w:val="24"/>
          <w:rtl/>
        </w:rPr>
        <w:t>המשרד שומר לעצמו את הזכות להימנע מלהשיב לגופה של שאלה אם ימצא כי מתן מענה לשאלה עלול לסכל או לפגוע בהליך הקול קורא או בתכליתו.</w:t>
      </w:r>
    </w:p>
    <w:p w14:paraId="5519E784" w14:textId="77777777" w:rsidR="001C327F" w:rsidRPr="00410D3E" w:rsidRDefault="001C327F" w:rsidP="009E7ED5">
      <w:pPr>
        <w:pStyle w:val="2ffe"/>
        <w:numPr>
          <w:ilvl w:val="1"/>
          <w:numId w:val="83"/>
        </w:numPr>
        <w:ind w:hanging="481"/>
        <w:rPr>
          <w:b/>
          <w:bCs/>
          <w:rtl/>
        </w:rPr>
      </w:pPr>
      <w:r w:rsidRPr="00410D3E">
        <w:rPr>
          <w:rtl/>
        </w:rPr>
        <w:t>מבקש שלא יפנה למשרד בהליך כאמור, יהיה מנוע מלהעלות בעתיד כל טענה, דרישה או תביעה בדבר אי בהירות, סתירות או אי התאמה במסמכי הקול קורא.</w:t>
      </w:r>
    </w:p>
    <w:p w14:paraId="5DD38333" w14:textId="77777777" w:rsidR="001C327F" w:rsidRPr="00410D3E" w:rsidRDefault="001C327F" w:rsidP="009E7ED5">
      <w:pPr>
        <w:pStyle w:val="15"/>
        <w:keepLines/>
        <w:numPr>
          <w:ilvl w:val="0"/>
          <w:numId w:val="83"/>
        </w:numPr>
        <w:spacing w:before="240" w:line="360" w:lineRule="auto"/>
        <w:contextualSpacing/>
        <w:jc w:val="both"/>
        <w:rPr>
          <w:rFonts w:ascii="David" w:hAnsi="David"/>
          <w:szCs w:val="24"/>
          <w:rtl/>
        </w:rPr>
      </w:pPr>
      <w:r w:rsidRPr="00410D3E">
        <w:rPr>
          <w:rFonts w:ascii="David" w:hAnsi="David"/>
          <w:szCs w:val="24"/>
          <w:rtl/>
        </w:rPr>
        <w:t>מבנה הבקשה ואופן הגשתה</w:t>
      </w:r>
    </w:p>
    <w:p w14:paraId="165D29F9"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ההצעה תוגש במקור + עותק דיגיטלי בדיסק און קי (שלא יוחזר). ותכלול את כל</w:t>
      </w:r>
      <w:r w:rsidRPr="00410D3E">
        <w:rPr>
          <w:rFonts w:ascii="David" w:hAnsi="David"/>
          <w:b/>
          <w:bCs/>
          <w:szCs w:val="24"/>
          <w:rtl/>
        </w:rPr>
        <w:t xml:space="preserve"> </w:t>
      </w:r>
      <w:r w:rsidRPr="00410D3E">
        <w:rPr>
          <w:rFonts w:ascii="David" w:hAnsi="David"/>
          <w:szCs w:val="24"/>
          <w:rtl/>
        </w:rPr>
        <w:t xml:space="preserve">המסמכים הנדרשים בתנאי הסף, בתכולת הבקשה ובנספחים, כולל כל האסמכתאות האחרות להוכחת העמידה בתנאי הסף ובתנאי הקול קורא. </w:t>
      </w:r>
    </w:p>
    <w:p w14:paraId="0F200542"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את הבקשה על כל נספחיה יש להכניס לתוך מעטפה סגורה,</w:t>
      </w:r>
      <w:r w:rsidRPr="00410D3E">
        <w:rPr>
          <w:rFonts w:ascii="David" w:hAnsi="David"/>
          <w:b/>
          <w:bCs/>
          <w:szCs w:val="24"/>
          <w:u w:val="single"/>
          <w:rtl/>
        </w:rPr>
        <w:t xml:space="preserve"> שעליה יצוין מספר הקול קורא בלבד. אין לציין את שם המבקש על גבי המעטפה.</w:t>
      </w:r>
      <w:r w:rsidRPr="00410D3E">
        <w:rPr>
          <w:rFonts w:ascii="David" w:hAnsi="David"/>
          <w:b/>
          <w:bCs/>
          <w:szCs w:val="24"/>
          <w:rtl/>
        </w:rPr>
        <w:t xml:space="preserve"> </w:t>
      </w:r>
      <w:r w:rsidRPr="00410D3E">
        <w:rPr>
          <w:rFonts w:ascii="David" w:hAnsi="David"/>
          <w:szCs w:val="24"/>
          <w:rtl/>
        </w:rPr>
        <w:t xml:space="preserve">בתוך המעטפה תהיינה שתי מעטפות סגורות: </w:t>
      </w:r>
    </w:p>
    <w:p w14:paraId="5A76799C" w14:textId="77777777"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הבקשה  </w:t>
      </w:r>
      <w:r w:rsidRPr="00410D3E">
        <w:rPr>
          <w:rFonts w:ascii="David" w:hAnsi="David"/>
          <w:szCs w:val="24"/>
          <w:rtl/>
        </w:rPr>
        <w:t>– יש לשים את הבקשה על כל פרטיה ומסמכיה השונים לרבות הוכחת עמידתה בתנאי הסף, והפרטים המפורטים בקול קורא ובנספחיו. על מעטפה זו ירשם "</w:t>
      </w:r>
      <w:r w:rsidRPr="00410D3E">
        <w:rPr>
          <w:rFonts w:ascii="David" w:hAnsi="David"/>
          <w:b/>
          <w:bCs/>
          <w:szCs w:val="24"/>
          <w:rtl/>
        </w:rPr>
        <w:t>פירוט הבקשה ללא מחיר</w:t>
      </w:r>
      <w:r w:rsidRPr="00410D3E">
        <w:rPr>
          <w:rFonts w:ascii="David" w:hAnsi="David"/>
          <w:szCs w:val="24"/>
          <w:rtl/>
        </w:rPr>
        <w:t xml:space="preserve">". </w:t>
      </w:r>
    </w:p>
    <w:p w14:paraId="0E243E33" w14:textId="77777777"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הצעת המחיר </w:t>
      </w:r>
      <w:r w:rsidRPr="00410D3E">
        <w:rPr>
          <w:rFonts w:ascii="David" w:hAnsi="David"/>
          <w:szCs w:val="24"/>
          <w:rtl/>
        </w:rPr>
        <w:t>– במעטפה סגורה ונפרדת יש לשים את טופס הצעת המחיר - על מעטפה זו יירשם "</w:t>
      </w:r>
      <w:r w:rsidRPr="00410D3E">
        <w:rPr>
          <w:rFonts w:ascii="David" w:hAnsi="David"/>
          <w:b/>
          <w:bCs/>
          <w:szCs w:val="24"/>
          <w:rtl/>
        </w:rPr>
        <w:t>הצעת מחיר</w:t>
      </w:r>
      <w:r w:rsidRPr="00410D3E">
        <w:rPr>
          <w:rFonts w:ascii="David" w:hAnsi="David"/>
          <w:szCs w:val="24"/>
          <w:rtl/>
        </w:rPr>
        <w:t xml:space="preserve">". </w:t>
      </w:r>
    </w:p>
    <w:p w14:paraId="1F72ECEB" w14:textId="77777777" w:rsidR="001C327F" w:rsidRPr="00B5169E" w:rsidRDefault="001C327F" w:rsidP="00B5169E">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 xml:space="preserve">את המעטפה יש להכניס לתיבת המכרזים, הנמצאת בחדר תיבות מכרזים בקומה 1-  (מינוס 1) בבניין ג'נרי 2, רחוב בנק ישראל 7, ירושלים,  </w:t>
      </w:r>
      <w:r w:rsidRPr="00B5169E">
        <w:rPr>
          <w:rFonts w:ascii="David" w:hAnsi="David"/>
          <w:b/>
          <w:bCs/>
          <w:szCs w:val="24"/>
          <w:u w:val="single"/>
          <w:rtl/>
        </w:rPr>
        <w:t xml:space="preserve">לא יאוחר מיום </w:t>
      </w:r>
      <w:r w:rsidR="00B5169E" w:rsidRPr="00B5169E">
        <w:rPr>
          <w:rFonts w:ascii="David" w:hAnsi="David" w:hint="cs"/>
          <w:b/>
          <w:bCs/>
          <w:szCs w:val="24"/>
          <w:u w:val="single"/>
          <w:rtl/>
        </w:rPr>
        <w:t>08</w:t>
      </w:r>
      <w:r w:rsidRPr="00B5169E">
        <w:rPr>
          <w:rFonts w:ascii="David" w:hAnsi="David"/>
          <w:b/>
          <w:bCs/>
          <w:szCs w:val="24"/>
          <w:u w:val="single"/>
          <w:rtl/>
        </w:rPr>
        <w:t>.</w:t>
      </w:r>
      <w:r w:rsidR="00B5169E" w:rsidRPr="00B5169E">
        <w:rPr>
          <w:rFonts w:ascii="David" w:hAnsi="David" w:hint="cs"/>
          <w:b/>
          <w:bCs/>
          <w:szCs w:val="24"/>
          <w:u w:val="single"/>
          <w:rtl/>
        </w:rPr>
        <w:t>09</w:t>
      </w:r>
      <w:r w:rsidRPr="00B5169E">
        <w:rPr>
          <w:rFonts w:ascii="David" w:hAnsi="David"/>
          <w:b/>
          <w:bCs/>
          <w:szCs w:val="24"/>
          <w:u w:val="single"/>
          <w:rtl/>
        </w:rPr>
        <w:t>.2022 בשעה 14:00</w:t>
      </w:r>
      <w:r w:rsidRPr="00B5169E">
        <w:rPr>
          <w:rFonts w:ascii="David" w:hAnsi="David"/>
          <w:szCs w:val="24"/>
          <w:rtl/>
        </w:rPr>
        <w:t>.</w:t>
      </w:r>
    </w:p>
    <w:p w14:paraId="16F7A44D"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lastRenderedPageBreak/>
        <w:t>אם המבקש מחליט לשלוח את המעטפה באמצעות שליח, עליו להכניסה בתוך מעטפה שנייה ולציין "נא להכניס לתיבת המכרזים". על המבקש להיות ער לכך שאין המשרד אחראי להכנסתה של המעטפה לתיבת המכרזים. בקשה שתתקבל במשרד לפני התאריך הנקוב, אולם מסיבה כלשהי לא תוכנס לתיבת המכרזים, תיפסל כבקשה/הצעה שלא התקבלה במועד.</w:t>
      </w:r>
    </w:p>
    <w:p w14:paraId="3566E8E7" w14:textId="77777777" w:rsidR="001C327F" w:rsidRPr="00410D3E" w:rsidRDefault="001C327F" w:rsidP="001C327F">
      <w:pPr>
        <w:pStyle w:val="2ffe"/>
        <w:numPr>
          <w:ilvl w:val="0"/>
          <w:numId w:val="0"/>
        </w:numPr>
        <w:ind w:left="1020"/>
        <w:rPr>
          <w:rtl/>
        </w:rPr>
      </w:pPr>
      <w:r w:rsidRPr="00410D3E" w:rsidDel="009B2141">
        <w:rPr>
          <w:rtl/>
        </w:rPr>
        <w:t xml:space="preserve"> </w:t>
      </w:r>
    </w:p>
    <w:p w14:paraId="4801B1F8" w14:textId="77777777" w:rsidR="001C327F" w:rsidRPr="00410D3E" w:rsidRDefault="001C327F" w:rsidP="001C327F">
      <w:pPr>
        <w:rPr>
          <w:rFonts w:ascii="David" w:hAnsi="David"/>
          <w:b/>
          <w:bCs/>
          <w:szCs w:val="24"/>
          <w:rtl/>
        </w:rPr>
      </w:pP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b/>
          <w:bCs/>
          <w:szCs w:val="24"/>
          <w:rtl/>
        </w:rPr>
        <w:t xml:space="preserve">            בברכה,</w:t>
      </w:r>
    </w:p>
    <w:p w14:paraId="04155EF3" w14:textId="77777777" w:rsidR="001C327F" w:rsidRPr="00410D3E" w:rsidRDefault="001C327F" w:rsidP="001C327F">
      <w:pPr>
        <w:ind w:left="3600"/>
        <w:rPr>
          <w:rFonts w:ascii="David" w:hAnsi="David"/>
          <w:b/>
          <w:bCs/>
          <w:szCs w:val="24"/>
          <w:rtl/>
        </w:rPr>
      </w:pPr>
      <w:r w:rsidRPr="00410D3E">
        <w:rPr>
          <w:rFonts w:ascii="David" w:hAnsi="David"/>
          <w:b/>
          <w:bCs/>
          <w:szCs w:val="24"/>
          <w:rtl/>
        </w:rPr>
        <w:t xml:space="preserve"> </w:t>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t xml:space="preserve">        ועדת המכרזים</w:t>
      </w:r>
      <w:r w:rsidRPr="00410D3E">
        <w:rPr>
          <w:rFonts w:ascii="David" w:hAnsi="David"/>
          <w:b/>
          <w:bCs/>
          <w:szCs w:val="24"/>
          <w:rtl/>
        </w:rPr>
        <w:tab/>
      </w:r>
    </w:p>
    <w:p w14:paraId="42E83A50" w14:textId="77777777" w:rsidR="001C327F" w:rsidRPr="00410D3E" w:rsidRDefault="001C327F" w:rsidP="001C327F">
      <w:pPr>
        <w:bidi w:val="0"/>
        <w:rPr>
          <w:rFonts w:ascii="David" w:hAnsi="David"/>
          <w:szCs w:val="24"/>
        </w:rPr>
      </w:pPr>
      <w:r w:rsidRPr="00410D3E">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38E1E2F" w14:textId="77777777" w:rsidTr="006B1634">
        <w:trPr>
          <w:trHeight w:hRule="exact" w:val="561"/>
        </w:trPr>
        <w:tc>
          <w:tcPr>
            <w:tcW w:w="8958" w:type="dxa"/>
            <w:tcBorders>
              <w:top w:val="nil"/>
              <w:bottom w:val="nil"/>
            </w:tcBorders>
            <w:shd w:val="clear" w:color="auto" w:fill="D9D9D9" w:themeFill="background1" w:themeFillShade="D9"/>
            <w:vAlign w:val="center"/>
          </w:tcPr>
          <w:p w14:paraId="6211E514" w14:textId="77777777"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w:t>
            </w:r>
          </w:p>
        </w:tc>
      </w:tr>
      <w:tr w:rsidR="001C327F" w:rsidRPr="00410D3E" w14:paraId="60AC45C5" w14:textId="77777777" w:rsidTr="006B1634">
        <w:trPr>
          <w:trHeight w:hRule="exact" w:val="561"/>
        </w:trPr>
        <w:tc>
          <w:tcPr>
            <w:tcW w:w="8958" w:type="dxa"/>
            <w:tcBorders>
              <w:top w:val="nil"/>
              <w:bottom w:val="nil"/>
            </w:tcBorders>
            <w:shd w:val="clear" w:color="auto" w:fill="1B3461"/>
            <w:vAlign w:val="center"/>
          </w:tcPr>
          <w:p w14:paraId="5E28DCD2"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פרטי המבקש</w:t>
            </w:r>
          </w:p>
        </w:tc>
      </w:tr>
    </w:tbl>
    <w:p w14:paraId="4BFD7C78" w14:textId="77777777" w:rsidR="001C327F" w:rsidRPr="00410D3E" w:rsidRDefault="001C327F" w:rsidP="001C327F">
      <w:pPr>
        <w:pStyle w:val="HNormal0"/>
        <w:rPr>
          <w:rFonts w:ascii="David" w:hAnsi="David"/>
          <w:b/>
          <w:bCs/>
          <w:color w:val="000000"/>
          <w:u w:val="single"/>
          <w:rtl/>
          <w:lang w:eastAsia="en-US"/>
        </w:rPr>
      </w:pPr>
      <w:r w:rsidRPr="00410D3E">
        <w:rPr>
          <w:rFonts w:ascii="David" w:hAnsi="David"/>
          <w:b/>
          <w:bCs/>
          <w:color w:val="000000"/>
          <w:u w:val="single"/>
          <w:rtl/>
          <w:lang w:eastAsia="en-US"/>
        </w:rPr>
        <w:t>פרטי המבקש</w:t>
      </w:r>
    </w:p>
    <w:p w14:paraId="569CE2A1"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שם המבקש: </w:t>
      </w:r>
      <w:r w:rsidRPr="00410D3E">
        <w:rPr>
          <w:rFonts w:ascii="David" w:hAnsi="David"/>
          <w:color w:val="000000"/>
          <w:rtl/>
          <w:lang w:eastAsia="en-US"/>
        </w:rPr>
        <w:tab/>
      </w:r>
    </w:p>
    <w:p w14:paraId="5BAF2EED" w14:textId="77777777" w:rsidR="001C327F" w:rsidRPr="00410D3E" w:rsidRDefault="00E3084A" w:rsidP="00E16469">
      <w:pPr>
        <w:pStyle w:val="HNormal0"/>
        <w:numPr>
          <w:ilvl w:val="0"/>
          <w:numId w:val="8"/>
        </w:numPr>
        <w:tabs>
          <w:tab w:val="left" w:leader="underscore" w:pos="8309"/>
        </w:tabs>
        <w:rPr>
          <w:rFonts w:ascii="David" w:hAnsi="David"/>
          <w:color w:val="000000"/>
          <w:lang w:eastAsia="en-US"/>
        </w:rPr>
      </w:pPr>
      <w:r>
        <w:rPr>
          <w:rFonts w:ascii="David" w:hAnsi="David" w:hint="cs"/>
          <w:color w:val="000000"/>
          <w:rtl/>
          <w:lang w:eastAsia="en-US"/>
        </w:rPr>
        <w:t>תאגיד</w:t>
      </w:r>
      <w:r w:rsidR="00487923">
        <w:rPr>
          <w:rFonts w:ascii="David" w:hAnsi="David" w:hint="cs"/>
          <w:color w:val="000000"/>
          <w:rtl/>
          <w:lang w:eastAsia="en-US"/>
        </w:rPr>
        <w:t xml:space="preserve"> </w:t>
      </w:r>
      <w:r w:rsidR="00AD2E55">
        <w:rPr>
          <w:rFonts w:ascii="David" w:hAnsi="David" w:hint="cs"/>
          <w:color w:val="000000"/>
          <w:rtl/>
          <w:lang w:eastAsia="en-US"/>
        </w:rPr>
        <w:t>או עוסק מורשה:</w:t>
      </w:r>
      <w:r>
        <w:rPr>
          <w:rFonts w:ascii="David" w:hAnsi="David" w:hint="cs"/>
          <w:color w:val="000000"/>
          <w:rtl/>
          <w:lang w:eastAsia="en-US"/>
        </w:rPr>
        <w:t xml:space="preserve"> </w:t>
      </w:r>
      <w:r w:rsidR="001C327F" w:rsidRPr="00410D3E">
        <w:rPr>
          <w:rFonts w:ascii="David" w:hAnsi="David"/>
          <w:color w:val="000000"/>
          <w:rtl/>
          <w:lang w:eastAsia="en-US"/>
        </w:rPr>
        <w:t>:</w:t>
      </w:r>
      <w:r w:rsidR="001C327F" w:rsidRPr="00410D3E">
        <w:rPr>
          <w:rFonts w:ascii="David" w:hAnsi="David"/>
          <w:color w:val="000000"/>
          <w:rtl/>
          <w:lang w:eastAsia="en-US"/>
        </w:rPr>
        <w:tab/>
      </w:r>
    </w:p>
    <w:p w14:paraId="6AA81E46"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ח</w:t>
      </w:r>
      <w:r w:rsidR="00487923">
        <w:rPr>
          <w:rFonts w:ascii="David" w:hAnsi="David" w:hint="cs"/>
          <w:color w:val="000000"/>
          <w:rtl/>
          <w:lang w:eastAsia="en-US"/>
        </w:rPr>
        <w:t>.פ./ע.מ.</w:t>
      </w:r>
      <w:r w:rsidRPr="00410D3E">
        <w:rPr>
          <w:rFonts w:ascii="David" w:hAnsi="David"/>
          <w:color w:val="000000"/>
          <w:rtl/>
          <w:lang w:eastAsia="en-US"/>
        </w:rPr>
        <w:t xml:space="preserve">: </w:t>
      </w:r>
      <w:r w:rsidRPr="00410D3E">
        <w:rPr>
          <w:rFonts w:ascii="David" w:hAnsi="David"/>
          <w:color w:val="000000"/>
          <w:rtl/>
          <w:lang w:eastAsia="en-US"/>
        </w:rPr>
        <w:tab/>
      </w:r>
    </w:p>
    <w:p w14:paraId="4E9E5E03" w14:textId="77777777" w:rsidR="001C327F" w:rsidRPr="00410D3E" w:rsidRDefault="001C327F" w:rsidP="00E16469">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תאריך התאגדות</w:t>
      </w:r>
      <w:r w:rsidR="00487923">
        <w:rPr>
          <w:rFonts w:ascii="David" w:hAnsi="David" w:hint="cs"/>
          <w:color w:val="000000"/>
          <w:rtl/>
          <w:lang w:eastAsia="en-US"/>
        </w:rPr>
        <w:t>/פתיחת תיק עוסק מורשה</w:t>
      </w:r>
      <w:r w:rsidRPr="00410D3E">
        <w:rPr>
          <w:rFonts w:ascii="David" w:hAnsi="David"/>
          <w:color w:val="000000"/>
          <w:rtl/>
          <w:lang w:eastAsia="en-US"/>
        </w:rPr>
        <w:t>:</w:t>
      </w:r>
      <w:r w:rsidRPr="00410D3E">
        <w:rPr>
          <w:rFonts w:ascii="David" w:hAnsi="David"/>
          <w:color w:val="000000"/>
          <w:rtl/>
          <w:lang w:eastAsia="en-US"/>
        </w:rPr>
        <w:tab/>
      </w:r>
    </w:p>
    <w:p w14:paraId="2C897939" w14:textId="77777777"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שמות ומספרי ת.ז. של המוסמכים לחתום ולהתחייב בשמו של המבקש:</w:t>
      </w:r>
    </w:p>
    <w:p w14:paraId="30FC5B45" w14:textId="77777777" w:rsidR="001C327F" w:rsidRPr="00410D3E" w:rsidRDefault="001C327F" w:rsidP="001C327F">
      <w:pPr>
        <w:pStyle w:val="HNormal0"/>
        <w:tabs>
          <w:tab w:val="left" w:leader="underscore" w:pos="5760"/>
          <w:tab w:val="left" w:leader="underscore" w:pos="8309"/>
        </w:tabs>
        <w:ind w:left="576"/>
        <w:rPr>
          <w:rFonts w:ascii="David" w:hAnsi="David"/>
          <w:color w:val="000000"/>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14:paraId="5C463E8E" w14:textId="77777777" w:rsidR="001C327F" w:rsidRPr="00410D3E" w:rsidRDefault="001C327F" w:rsidP="001C327F">
      <w:pPr>
        <w:pStyle w:val="HNormal0"/>
        <w:tabs>
          <w:tab w:val="left" w:leader="underscore" w:pos="5760"/>
          <w:tab w:val="left" w:leader="underscore" w:pos="8309"/>
        </w:tabs>
        <w:ind w:left="576"/>
        <w:rPr>
          <w:rFonts w:ascii="David" w:hAnsi="David"/>
          <w:color w:val="000000"/>
          <w:rtl/>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14:paraId="0DDABB49" w14:textId="77777777"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 xml:space="preserve">שמו של מנהל המבקש: </w:t>
      </w:r>
      <w:r w:rsidRPr="00410D3E">
        <w:rPr>
          <w:rFonts w:ascii="David" w:hAnsi="David"/>
          <w:color w:val="000000"/>
          <w:rtl/>
          <w:lang w:eastAsia="en-US"/>
        </w:rPr>
        <w:tab/>
      </w:r>
    </w:p>
    <w:p w14:paraId="1B4F9000"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כתובתו של המבקש (כולל מיקוד): </w:t>
      </w:r>
      <w:r w:rsidRPr="00410D3E">
        <w:rPr>
          <w:rFonts w:ascii="David" w:hAnsi="David"/>
          <w:color w:val="000000"/>
          <w:rtl/>
          <w:lang w:eastAsia="en-US"/>
        </w:rPr>
        <w:tab/>
      </w:r>
    </w:p>
    <w:p w14:paraId="5654177B"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מספרי טלפון: </w:t>
      </w:r>
      <w:r w:rsidRPr="00410D3E">
        <w:rPr>
          <w:rFonts w:ascii="David" w:hAnsi="David"/>
          <w:color w:val="000000"/>
          <w:rtl/>
          <w:lang w:eastAsia="en-US"/>
        </w:rPr>
        <w:tab/>
      </w:r>
    </w:p>
    <w:p w14:paraId="7315AE76"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 פקס: </w:t>
      </w:r>
      <w:r w:rsidRPr="00410D3E">
        <w:rPr>
          <w:rFonts w:ascii="David" w:hAnsi="David"/>
          <w:color w:val="000000"/>
          <w:rtl/>
          <w:lang w:eastAsia="en-US"/>
        </w:rPr>
        <w:tab/>
      </w:r>
    </w:p>
    <w:p w14:paraId="21D2CA79"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איש הקשר מטעם המבקש:</w:t>
      </w:r>
      <w:r w:rsidRPr="00410D3E">
        <w:rPr>
          <w:rFonts w:ascii="David" w:hAnsi="David"/>
          <w:color w:val="000000"/>
          <w:rtl/>
          <w:lang w:eastAsia="en-US"/>
        </w:rPr>
        <w:tab/>
      </w:r>
    </w:p>
    <w:p w14:paraId="2EAE431F"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טלפון: ______________________________________________________</w:t>
      </w:r>
    </w:p>
    <w:p w14:paraId="6E51DAD2"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כתובת דואר אלקטרוני:</w:t>
      </w:r>
      <w:r w:rsidRPr="00410D3E">
        <w:rPr>
          <w:rFonts w:ascii="David" w:hAnsi="David"/>
          <w:color w:val="000000"/>
          <w:rtl/>
          <w:lang w:eastAsia="en-US"/>
        </w:rPr>
        <w:tab/>
      </w:r>
    </w:p>
    <w:p w14:paraId="55448CF8" w14:textId="77777777" w:rsidR="001C327F" w:rsidRPr="00410D3E" w:rsidRDefault="001C327F" w:rsidP="001C327F">
      <w:pPr>
        <w:pStyle w:val="HNormal0"/>
        <w:tabs>
          <w:tab w:val="left" w:leader="underscore" w:pos="8309"/>
        </w:tabs>
        <w:rPr>
          <w:rFonts w:ascii="David" w:hAnsi="David"/>
          <w:color w:val="000000"/>
          <w:rtl/>
          <w:lang w:eastAsia="en-US"/>
        </w:rPr>
      </w:pPr>
    </w:p>
    <w:p w14:paraId="41E0E87A" w14:textId="77777777" w:rsidR="001C327F" w:rsidRPr="00410D3E" w:rsidRDefault="001C327F" w:rsidP="001C327F">
      <w:pPr>
        <w:pStyle w:val="HNormal0"/>
        <w:tabs>
          <w:tab w:val="left" w:pos="1445"/>
          <w:tab w:val="left" w:leader="underscore" w:pos="8309"/>
        </w:tabs>
        <w:spacing w:line="360" w:lineRule="auto"/>
        <w:rPr>
          <w:rFonts w:ascii="David" w:hAnsi="David"/>
          <w:color w:val="000000"/>
          <w:rtl/>
          <w:lang w:eastAsia="en-US"/>
        </w:rPr>
      </w:pPr>
      <w:r w:rsidRPr="00410D3E">
        <w:rPr>
          <w:rFonts w:ascii="David" w:hAnsi="David"/>
          <w:color w:val="000000"/>
          <w:rtl/>
          <w:lang w:eastAsia="en-US"/>
        </w:rPr>
        <w:t>הח"מ מצהיר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1C327F" w:rsidRPr="00410D3E" w14:paraId="340711D5" w14:textId="77777777" w:rsidTr="006B1634">
        <w:tc>
          <w:tcPr>
            <w:tcW w:w="1039" w:type="pct"/>
          </w:tcPr>
          <w:p w14:paraId="6C4356C0" w14:textId="77777777" w:rsidR="001C327F" w:rsidRPr="00410D3E" w:rsidRDefault="001C327F" w:rsidP="006B1634">
            <w:pPr>
              <w:tabs>
                <w:tab w:val="left" w:pos="1445"/>
              </w:tabs>
              <w:spacing w:line="360" w:lineRule="auto"/>
              <w:jc w:val="both"/>
              <w:rPr>
                <w:rFonts w:ascii="David" w:hAnsi="David"/>
              </w:rPr>
            </w:pPr>
          </w:p>
        </w:tc>
        <w:tc>
          <w:tcPr>
            <w:tcW w:w="2614" w:type="pct"/>
          </w:tcPr>
          <w:p w14:paraId="6E63FA0F" w14:textId="77777777" w:rsidR="001C327F" w:rsidRPr="00410D3E" w:rsidRDefault="001C327F" w:rsidP="006B1634">
            <w:pPr>
              <w:tabs>
                <w:tab w:val="left" w:pos="1445"/>
              </w:tabs>
              <w:spacing w:line="360" w:lineRule="auto"/>
              <w:jc w:val="both"/>
              <w:rPr>
                <w:rFonts w:ascii="David" w:hAnsi="David"/>
              </w:rPr>
            </w:pPr>
          </w:p>
        </w:tc>
        <w:tc>
          <w:tcPr>
            <w:tcW w:w="1347" w:type="pct"/>
          </w:tcPr>
          <w:p w14:paraId="0C7D0A76" w14:textId="77777777" w:rsidR="001C327F" w:rsidRPr="00410D3E" w:rsidRDefault="001C327F" w:rsidP="006B1634">
            <w:pPr>
              <w:tabs>
                <w:tab w:val="left" w:pos="1445"/>
              </w:tabs>
              <w:spacing w:line="360" w:lineRule="auto"/>
              <w:jc w:val="both"/>
              <w:rPr>
                <w:rFonts w:ascii="David" w:hAnsi="David"/>
              </w:rPr>
            </w:pPr>
          </w:p>
        </w:tc>
      </w:tr>
      <w:tr w:rsidR="001C327F" w:rsidRPr="00410D3E" w14:paraId="0CE5B0F7" w14:textId="77777777" w:rsidTr="006B1634">
        <w:tc>
          <w:tcPr>
            <w:tcW w:w="1039" w:type="pct"/>
            <w:shd w:val="pct5" w:color="auto" w:fill="auto"/>
          </w:tcPr>
          <w:p w14:paraId="0E43DE5E" w14:textId="77777777" w:rsidR="001C327F" w:rsidRPr="00410D3E" w:rsidRDefault="001C327F" w:rsidP="006B1634">
            <w:pPr>
              <w:tabs>
                <w:tab w:val="left" w:pos="1445"/>
              </w:tabs>
              <w:spacing w:line="360" w:lineRule="auto"/>
              <w:jc w:val="center"/>
              <w:rPr>
                <w:rFonts w:ascii="David" w:hAnsi="David"/>
                <w:szCs w:val="24"/>
                <w:rtl/>
              </w:rPr>
            </w:pPr>
            <w:r w:rsidRPr="00410D3E">
              <w:rPr>
                <w:rFonts w:ascii="David" w:hAnsi="David"/>
                <w:szCs w:val="24"/>
                <w:rtl/>
              </w:rPr>
              <w:t>תאריך</w:t>
            </w:r>
          </w:p>
        </w:tc>
        <w:tc>
          <w:tcPr>
            <w:tcW w:w="2614" w:type="pct"/>
            <w:shd w:val="pct5" w:color="auto" w:fill="auto"/>
          </w:tcPr>
          <w:p w14:paraId="5CB66249" w14:textId="77777777"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חתימת מורשה/י החתימה מטעם המבקש</w:t>
            </w:r>
          </w:p>
        </w:tc>
        <w:tc>
          <w:tcPr>
            <w:tcW w:w="1347" w:type="pct"/>
            <w:shd w:val="pct5" w:color="auto" w:fill="auto"/>
          </w:tcPr>
          <w:p w14:paraId="5BE575D1" w14:textId="77777777"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חתימה וחותמת המבקש</w:t>
            </w:r>
          </w:p>
        </w:tc>
      </w:tr>
    </w:tbl>
    <w:p w14:paraId="62C2A5A2" w14:textId="77777777" w:rsidR="001C327F" w:rsidRPr="00410D3E" w:rsidRDefault="001C327F" w:rsidP="001C327F">
      <w:pPr>
        <w:tabs>
          <w:tab w:val="left" w:pos="1445"/>
        </w:tabs>
        <w:jc w:val="center"/>
        <w:rPr>
          <w:rFonts w:ascii="David" w:hAnsi="David"/>
          <w:b/>
          <w:bCs/>
          <w:szCs w:val="24"/>
          <w:u w:val="single"/>
          <w:rtl/>
        </w:rPr>
      </w:pPr>
    </w:p>
    <w:p w14:paraId="605910A4" w14:textId="77777777" w:rsidR="001C327F" w:rsidRPr="00410D3E" w:rsidRDefault="001C327F" w:rsidP="001C327F">
      <w:pPr>
        <w:tabs>
          <w:tab w:val="left" w:pos="1445"/>
        </w:tabs>
        <w:jc w:val="center"/>
        <w:rPr>
          <w:rFonts w:ascii="David" w:hAnsi="David"/>
          <w:b/>
          <w:bCs/>
          <w:szCs w:val="24"/>
          <w:u w:val="single"/>
          <w:rtl/>
        </w:rPr>
      </w:pPr>
      <w:r w:rsidRPr="00410D3E">
        <w:rPr>
          <w:rFonts w:ascii="David" w:hAnsi="David"/>
          <w:b/>
          <w:bCs/>
          <w:szCs w:val="24"/>
          <w:u w:val="single"/>
          <w:rtl/>
        </w:rPr>
        <w:t>אישור עו"ד</w:t>
      </w:r>
    </w:p>
    <w:p w14:paraId="53E046C8" w14:textId="77777777" w:rsidR="001C327F" w:rsidRPr="00410D3E" w:rsidRDefault="001C327F" w:rsidP="00E16469">
      <w:pPr>
        <w:tabs>
          <w:tab w:val="left" w:pos="1445"/>
        </w:tabs>
        <w:jc w:val="both"/>
        <w:rPr>
          <w:rFonts w:ascii="David" w:hAnsi="David"/>
          <w:szCs w:val="24"/>
          <w:rtl/>
        </w:rPr>
      </w:pPr>
      <w:r w:rsidRPr="00410D3E">
        <w:rPr>
          <w:rFonts w:ascii="David" w:hAnsi="David"/>
          <w:szCs w:val="24"/>
          <w:rtl/>
        </w:rPr>
        <w:t xml:space="preserve">אני הח"מ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עו"ד, מאשר בזאת כי ה"ה החתומים לעיל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ו-</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המוכרים לי אישית/ אשר זוהו על ידי תעודות הזהות, חתמו בפני מטעם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על הסכם זה, וכי הם מוסמכים לעשות כן ולחייב את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בחתימותיהם.</w:t>
      </w:r>
    </w:p>
    <w:p w14:paraId="5E085360" w14:textId="77777777" w:rsidR="001C327F" w:rsidRDefault="001C327F" w:rsidP="001C327F">
      <w:pPr>
        <w:tabs>
          <w:tab w:val="left" w:pos="1445"/>
        </w:tabs>
        <w:jc w:val="both"/>
        <w:rPr>
          <w:rFonts w:ascii="David" w:hAnsi="David"/>
          <w:szCs w:val="24"/>
          <w:rtl/>
        </w:rPr>
      </w:pPr>
    </w:p>
    <w:p w14:paraId="00737939" w14:textId="77777777" w:rsidR="00487923" w:rsidRDefault="00487923" w:rsidP="001C327F">
      <w:pPr>
        <w:tabs>
          <w:tab w:val="left" w:pos="1445"/>
        </w:tabs>
        <w:jc w:val="both"/>
        <w:rPr>
          <w:rFonts w:ascii="David" w:hAnsi="David"/>
          <w:szCs w:val="24"/>
          <w:rtl/>
        </w:rPr>
      </w:pPr>
    </w:p>
    <w:p w14:paraId="68FE3009" w14:textId="77777777" w:rsidR="00487923" w:rsidRPr="00410D3E" w:rsidRDefault="00487923" w:rsidP="001C327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1C327F" w:rsidRPr="00410D3E" w14:paraId="5585F4EB" w14:textId="77777777" w:rsidTr="006B1634">
        <w:tc>
          <w:tcPr>
            <w:tcW w:w="2902" w:type="dxa"/>
            <w:tcBorders>
              <w:top w:val="single" w:sz="8" w:space="0" w:color="auto"/>
              <w:left w:val="nil"/>
              <w:bottom w:val="nil"/>
              <w:right w:val="nil"/>
            </w:tcBorders>
            <w:hideMark/>
          </w:tcPr>
          <w:p w14:paraId="7A85A92D"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תאריך</w:t>
            </w:r>
          </w:p>
        </w:tc>
        <w:tc>
          <w:tcPr>
            <w:tcW w:w="2204" w:type="dxa"/>
          </w:tcPr>
          <w:p w14:paraId="74B81BD4" w14:textId="77777777" w:rsidR="001C327F" w:rsidRPr="00410D3E" w:rsidRDefault="001C327F" w:rsidP="006B1634">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6109737"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חתימת עו"ד וחותמת</w:t>
            </w:r>
          </w:p>
        </w:tc>
      </w:tr>
    </w:tbl>
    <w:p w14:paraId="0F11B058" w14:textId="77777777" w:rsidR="001C327F" w:rsidRPr="00410D3E" w:rsidRDefault="001C327F" w:rsidP="001C327F">
      <w:pPr>
        <w:bidi w:val="0"/>
        <w:jc w:val="right"/>
        <w:rPr>
          <w:rFonts w:ascii="David" w:hAnsi="David"/>
          <w:b/>
          <w:bCs/>
        </w:rPr>
      </w:pPr>
    </w:p>
    <w:p w14:paraId="34A6D2B2" w14:textId="77777777" w:rsidR="001C327F" w:rsidRPr="00410D3E" w:rsidRDefault="001C327F" w:rsidP="00857736">
      <w:pPr>
        <w:bidi w:val="0"/>
        <w:rPr>
          <w:rFonts w:ascii="David" w:hAnsi="David"/>
          <w:b/>
          <w:bCs/>
        </w:rPr>
      </w:pPr>
      <w:r w:rsidRPr="00410D3E">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0439987B" w14:textId="77777777" w:rsidTr="006B1634">
        <w:trPr>
          <w:trHeight w:hRule="exact" w:val="561"/>
        </w:trPr>
        <w:tc>
          <w:tcPr>
            <w:tcW w:w="8958" w:type="dxa"/>
            <w:tcBorders>
              <w:top w:val="nil"/>
              <w:bottom w:val="nil"/>
            </w:tcBorders>
            <w:shd w:val="clear" w:color="auto" w:fill="D9D9D9" w:themeFill="background1" w:themeFillShade="D9"/>
            <w:vAlign w:val="center"/>
          </w:tcPr>
          <w:p w14:paraId="7EEDCF60" w14:textId="77777777"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א'1</w:t>
            </w:r>
          </w:p>
        </w:tc>
      </w:tr>
      <w:tr w:rsidR="001C327F" w:rsidRPr="00410D3E" w14:paraId="509442F3" w14:textId="77777777" w:rsidTr="006B1634">
        <w:trPr>
          <w:trHeight w:hRule="exact" w:val="561"/>
        </w:trPr>
        <w:tc>
          <w:tcPr>
            <w:tcW w:w="8958" w:type="dxa"/>
            <w:tcBorders>
              <w:top w:val="nil"/>
              <w:bottom w:val="nil"/>
            </w:tcBorders>
            <w:shd w:val="clear" w:color="auto" w:fill="1B3461"/>
            <w:vAlign w:val="center"/>
          </w:tcPr>
          <w:p w14:paraId="309B4AE0"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מפרט מקצועי- עמדות הטעינה</w:t>
            </w:r>
          </w:p>
        </w:tc>
      </w:tr>
    </w:tbl>
    <w:p w14:paraId="62D93A5E" w14:textId="77777777" w:rsidR="001C327F" w:rsidRPr="006F1449" w:rsidRDefault="001C327F" w:rsidP="009E7ED5">
      <w:pPr>
        <w:pStyle w:val="42"/>
        <w:numPr>
          <w:ilvl w:val="0"/>
          <w:numId w:val="84"/>
        </w:numPr>
        <w:spacing w:after="240"/>
        <w:rPr>
          <w:rFonts w:ascii="David" w:hAnsi="David" w:cs="David"/>
          <w:i w:val="0"/>
          <w:iCs w:val="0"/>
          <w:color w:val="auto"/>
          <w:szCs w:val="24"/>
          <w:lang w:eastAsia="he-IL"/>
        </w:rPr>
      </w:pPr>
      <w:r w:rsidRPr="006F1449">
        <w:rPr>
          <w:rFonts w:ascii="David" w:hAnsi="David" w:cs="David"/>
          <w:i w:val="0"/>
          <w:iCs w:val="0"/>
          <w:color w:val="auto"/>
          <w:szCs w:val="24"/>
          <w:rtl/>
          <w:lang w:eastAsia="he-IL"/>
        </w:rPr>
        <w:t>רקע:</w:t>
      </w:r>
    </w:p>
    <w:p w14:paraId="42A11D09" w14:textId="77777777" w:rsidR="001C327F" w:rsidRDefault="001C327F" w:rsidP="009E7ED5">
      <w:pPr>
        <w:pStyle w:val="2ffe"/>
        <w:numPr>
          <w:ilvl w:val="1"/>
          <w:numId w:val="84"/>
        </w:numPr>
        <w:spacing w:before="120"/>
        <w:contextualSpacing w:val="0"/>
      </w:pPr>
      <w:r w:rsidRPr="00410D3E">
        <w:rPr>
          <w:rtl/>
        </w:rPr>
        <w:t>המשרד, באמצעות המינהל, מפרסם בזאת קול קורא להגשת בקשות לקבלת מענקים להתקנת עמדות טעינה איטיות (</w:t>
      </w:r>
      <w:r w:rsidRPr="00410D3E">
        <w:t>AC</w:t>
      </w:r>
      <w:r w:rsidRPr="00410D3E">
        <w:rPr>
          <w:rtl/>
        </w:rPr>
        <w:t xml:space="preserve">) </w:t>
      </w:r>
      <w:r w:rsidR="00D32F41" w:rsidRPr="00D32F41">
        <w:rPr>
          <w:rtl/>
        </w:rPr>
        <w:t>לטעינת רכבים חשמליים בחניונים פרטיים הפתוחים לציבור הרחב</w:t>
      </w:r>
      <w:r w:rsidRPr="00410D3E">
        <w:rPr>
          <w:rtl/>
        </w:rPr>
        <w:t>. וזאת כחלק מפעילות המשרד ליישום היעדים להפחתת פליטות במגזר התחבורה שנקבעו בהחלטת ממשלה 171 מיום 25.7.21, שעניינה "מעבר לכלכלה דלת פחמן".</w:t>
      </w:r>
    </w:p>
    <w:p w14:paraId="39E3C9E5"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הבקשה</w:t>
      </w:r>
      <w:r w:rsidR="006924C0">
        <w:rPr>
          <w:rFonts w:ascii="David" w:hAnsi="David" w:hint="cs"/>
          <w:szCs w:val="24"/>
          <w:rtl/>
        </w:rPr>
        <w:t>:</w:t>
      </w:r>
    </w:p>
    <w:p w14:paraId="72C5380C" w14:textId="343E498E" w:rsidR="001C327F" w:rsidRPr="00410D3E" w:rsidRDefault="001C327F" w:rsidP="006C2648">
      <w:pPr>
        <w:pStyle w:val="2ffe"/>
        <w:numPr>
          <w:ilvl w:val="1"/>
          <w:numId w:val="84"/>
        </w:numPr>
        <w:spacing w:before="120"/>
        <w:contextualSpacing w:val="0"/>
      </w:pPr>
      <w:r w:rsidRPr="00410D3E">
        <w:rPr>
          <w:rtl/>
          <w:lang w:eastAsia="he-IL"/>
        </w:rPr>
        <w:t xml:space="preserve">בקשת המבקש תכלול לפחות </w:t>
      </w:r>
      <w:ins w:id="120" w:author="מחבר">
        <w:r w:rsidR="00046A5D">
          <w:rPr>
            <w:rFonts w:hint="cs"/>
            <w:rtl/>
            <w:lang w:eastAsia="he-IL"/>
          </w:rPr>
          <w:t xml:space="preserve">10 נקודות </w:t>
        </w:r>
      </w:ins>
      <w:del w:id="121" w:author="מחבר">
        <w:r w:rsidRPr="00410D3E" w:rsidDel="00046A5D">
          <w:rPr>
            <w:rtl/>
            <w:lang w:eastAsia="he-IL"/>
          </w:rPr>
          <w:delText xml:space="preserve">5 עמדות </w:delText>
        </w:r>
      </w:del>
      <w:r w:rsidRPr="00410D3E">
        <w:rPr>
          <w:rtl/>
          <w:lang w:eastAsia="he-IL"/>
        </w:rPr>
        <w:t xml:space="preserve">טעינה לפרויקט. </w:t>
      </w:r>
    </w:p>
    <w:p w14:paraId="130406BE" w14:textId="77777777" w:rsidR="001C327F" w:rsidRPr="00410D3E" w:rsidRDefault="001C327F" w:rsidP="009E7ED5">
      <w:pPr>
        <w:pStyle w:val="2ffe"/>
        <w:numPr>
          <w:ilvl w:val="1"/>
          <w:numId w:val="84"/>
        </w:numPr>
        <w:spacing w:before="120"/>
        <w:contextualSpacing w:val="0"/>
        <w:rPr>
          <w:rtl/>
        </w:rPr>
      </w:pPr>
      <w:r w:rsidRPr="00410D3E">
        <w:rPr>
          <w:rtl/>
        </w:rPr>
        <w:t>יובהר כי בקשת המבקש יכול ותכלול מספר רב של פרויקטים, על כל בקשה והאמור בה לעמוד בכל תנאי הקול קורא ונספחיו.</w:t>
      </w:r>
    </w:p>
    <w:p w14:paraId="1C836D89"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הפרויקט</w:t>
      </w:r>
      <w:r w:rsidR="006924C0">
        <w:rPr>
          <w:rFonts w:ascii="David" w:hAnsi="David" w:hint="cs"/>
          <w:szCs w:val="24"/>
          <w:rtl/>
        </w:rPr>
        <w:t>:</w:t>
      </w:r>
      <w:r w:rsidRPr="00410D3E">
        <w:rPr>
          <w:rFonts w:ascii="David" w:hAnsi="David"/>
          <w:szCs w:val="24"/>
          <w:rtl/>
        </w:rPr>
        <w:t xml:space="preserve"> </w:t>
      </w:r>
    </w:p>
    <w:p w14:paraId="790DD152"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ביצוע כל פרויקט שיוגש בבקשה לקבלת מענק, יהיה כפוף לשלבים הבאים:</w:t>
      </w:r>
    </w:p>
    <w:p w14:paraId="22242B9B" w14:textId="77777777" w:rsidR="001C327F" w:rsidRPr="00880562" w:rsidRDefault="001C327F" w:rsidP="009E7ED5">
      <w:pPr>
        <w:pStyle w:val="3ff0"/>
        <w:numPr>
          <w:ilvl w:val="2"/>
          <w:numId w:val="84"/>
        </w:numPr>
        <w:rPr>
          <w:b/>
          <w:bCs/>
        </w:rPr>
      </w:pPr>
      <w:r w:rsidRPr="00880562">
        <w:rPr>
          <w:b/>
          <w:bCs/>
          <w:rtl/>
        </w:rPr>
        <w:t>התקשרות עם קבלן מבצע</w:t>
      </w:r>
      <w:r w:rsidR="006924C0">
        <w:rPr>
          <w:rFonts w:hint="cs"/>
          <w:b/>
          <w:bCs/>
          <w:rtl/>
        </w:rPr>
        <w:t>-</w:t>
      </w:r>
    </w:p>
    <w:p w14:paraId="60A993AD" w14:textId="77777777" w:rsidR="001C327F" w:rsidRPr="00410D3E" w:rsidRDefault="001C327F" w:rsidP="009E7ED5">
      <w:pPr>
        <w:pStyle w:val="3ff0"/>
        <w:numPr>
          <w:ilvl w:val="3"/>
          <w:numId w:val="84"/>
        </w:numPr>
        <w:ind w:left="2012" w:hanging="709"/>
      </w:pPr>
      <w:r w:rsidRPr="00410D3E">
        <w:rPr>
          <w:rtl/>
        </w:rPr>
        <w:t>בעת הגשת הבקשה על כל מבקש להצהיר כי ידוע לו שעליו לבצע התקשרות עם קבלן מבצע;</w:t>
      </w:r>
    </w:p>
    <w:p w14:paraId="649340CB" w14:textId="77777777" w:rsidR="001C327F" w:rsidRPr="00410D3E" w:rsidRDefault="001C327F" w:rsidP="009E7ED5">
      <w:pPr>
        <w:pStyle w:val="3ff0"/>
        <w:numPr>
          <w:ilvl w:val="3"/>
          <w:numId w:val="84"/>
        </w:numPr>
        <w:ind w:left="2012" w:hanging="709"/>
      </w:pPr>
      <w:r w:rsidRPr="00410D3E">
        <w:rPr>
          <w:rtl/>
        </w:rPr>
        <w:t xml:space="preserve"> לצורך ביצוע הפרויקטים, המבקש יתקשר עם קבלן מבצע, אחד או יותר, לביצוע פרויקט אחד או יותר.</w:t>
      </w:r>
    </w:p>
    <w:p w14:paraId="002989A3" w14:textId="77777777" w:rsidR="001C327F" w:rsidRPr="00410D3E" w:rsidRDefault="001C327F" w:rsidP="009E7ED5">
      <w:pPr>
        <w:pStyle w:val="3ff0"/>
        <w:numPr>
          <w:ilvl w:val="3"/>
          <w:numId w:val="84"/>
        </w:numPr>
        <w:ind w:left="2012" w:hanging="709"/>
      </w:pPr>
      <w:r w:rsidRPr="00410D3E">
        <w:rPr>
          <w:rtl/>
        </w:rPr>
        <w:t>במועד ההתקשרות של המבקש עם הקבלן המבצע, על הקבלן המבצע שייבחר על ידי המבקש לעמוד, לפחות בתנאים הבאים:</w:t>
      </w:r>
    </w:p>
    <w:p w14:paraId="5491D62E" w14:textId="77777777" w:rsidR="001C327F" w:rsidRPr="00410D3E" w:rsidRDefault="001C327F" w:rsidP="00D648BA">
      <w:pPr>
        <w:pStyle w:val="4f2"/>
        <w:numPr>
          <w:ilvl w:val="4"/>
          <w:numId w:val="84"/>
        </w:numPr>
        <w:ind w:left="2579" w:hanging="851"/>
        <w:rPr>
          <w:sz w:val="24"/>
        </w:rPr>
      </w:pPr>
      <w:r w:rsidRPr="00410D3E">
        <w:rPr>
          <w:sz w:val="24"/>
          <w:rtl/>
        </w:rPr>
        <w:t xml:space="preserve">הקבלן הקים לפחות 30 עמדות טעינה בחניון או בחניית רחוב או עמדות </w:t>
      </w:r>
      <w:r w:rsidR="00D648BA" w:rsidRPr="00D648BA">
        <w:rPr>
          <w:rFonts w:hint="cs"/>
          <w:sz w:val="24"/>
          <w:rtl/>
        </w:rPr>
        <w:t>טעינה ב</w:t>
      </w:r>
      <w:r w:rsidR="00D648BA" w:rsidRPr="00D648BA">
        <w:rPr>
          <w:sz w:val="24"/>
          <w:rtl/>
        </w:rPr>
        <w:t>חניונים פרטיים הפתוחים לציבור הרחב</w:t>
      </w:r>
      <w:r w:rsidR="00D648BA">
        <w:rPr>
          <w:rFonts w:hint="cs"/>
          <w:sz w:val="24"/>
          <w:rtl/>
        </w:rPr>
        <w:t>.</w:t>
      </w:r>
      <w:sdt>
        <w:sdtPr>
          <w:rPr>
            <w:sz w:val="24"/>
            <w:rtl/>
          </w:rPr>
          <w:alias w:val="SubjectRequest"/>
          <w:tag w:val="SubjectRequest1"/>
          <w:id w:val="1363787357"/>
          <w:placeholder>
            <w:docPart w:val="DDF86AA589C34230B48CDAA33195053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sdt>
    </w:p>
    <w:p w14:paraId="79D283BE" w14:textId="77777777" w:rsidR="001C327F" w:rsidRPr="00410D3E" w:rsidRDefault="001C327F" w:rsidP="009E7ED5">
      <w:pPr>
        <w:pStyle w:val="4f2"/>
        <w:numPr>
          <w:ilvl w:val="4"/>
          <w:numId w:val="84"/>
        </w:numPr>
        <w:ind w:left="2579" w:hanging="851"/>
        <w:rPr>
          <w:sz w:val="24"/>
        </w:rPr>
      </w:pPr>
      <w:r w:rsidRPr="00410D3E">
        <w:rPr>
          <w:sz w:val="24"/>
          <w:rtl/>
        </w:rPr>
        <w:t>הקבלן מחזיק בכל האישורים, הרישיונות והסמכות הנדרשות לצורך הקמת עמדות טעינה.</w:t>
      </w:r>
    </w:p>
    <w:p w14:paraId="1C1500DE" w14:textId="77777777" w:rsidR="001C327F" w:rsidRPr="00410D3E" w:rsidRDefault="001C327F" w:rsidP="009E7ED5">
      <w:pPr>
        <w:pStyle w:val="3ff0"/>
        <w:numPr>
          <w:ilvl w:val="3"/>
          <w:numId w:val="84"/>
        </w:numPr>
        <w:ind w:left="2012" w:hanging="709"/>
        <w:rPr>
          <w:rtl/>
        </w:rPr>
      </w:pPr>
      <w:r w:rsidRPr="00410D3E">
        <w:rPr>
          <w:rtl/>
        </w:rPr>
        <w:t>זהות הקבלן והוכחות בדבר עמידות בתנאי הסף האמורים תובא לאישור המשרד.</w:t>
      </w:r>
    </w:p>
    <w:p w14:paraId="6CCF0D67" w14:textId="77777777" w:rsidR="001C327F" w:rsidRPr="00410D3E" w:rsidRDefault="001C327F" w:rsidP="001C327F">
      <w:pPr>
        <w:pStyle w:val="3ff0"/>
        <w:ind w:left="1355" w:firstLine="0"/>
      </w:pPr>
    </w:p>
    <w:p w14:paraId="5E421091" w14:textId="77777777" w:rsidR="001C327F" w:rsidRPr="00410D3E" w:rsidRDefault="001C327F" w:rsidP="009E7ED5">
      <w:pPr>
        <w:pStyle w:val="3ff0"/>
        <w:numPr>
          <w:ilvl w:val="2"/>
          <w:numId w:val="84"/>
        </w:numPr>
        <w:rPr>
          <w:b/>
          <w:bCs/>
        </w:rPr>
      </w:pPr>
      <w:r w:rsidRPr="00410D3E">
        <w:rPr>
          <w:b/>
          <w:bCs/>
          <w:rtl/>
        </w:rPr>
        <w:t>אישור המשרד להתחלת הפרויקט</w:t>
      </w:r>
      <w:r w:rsidR="006924C0">
        <w:rPr>
          <w:rFonts w:hint="cs"/>
          <w:b/>
          <w:bCs/>
          <w:rtl/>
        </w:rPr>
        <w:t xml:space="preserve"> -</w:t>
      </w:r>
    </w:p>
    <w:p w14:paraId="27827719" w14:textId="77777777" w:rsidR="001C327F" w:rsidRPr="00410D3E" w:rsidRDefault="001C327F" w:rsidP="009E7ED5">
      <w:pPr>
        <w:pStyle w:val="3ff0"/>
        <w:numPr>
          <w:ilvl w:val="3"/>
          <w:numId w:val="84"/>
        </w:numPr>
        <w:ind w:left="2012" w:hanging="709"/>
      </w:pPr>
      <w:r w:rsidRPr="00410D3E">
        <w:rPr>
          <w:rtl/>
        </w:rPr>
        <w:t xml:space="preserve">הזוכה לא יתחיל בביצוע בפועל של הפרויקט שזכה בו, עד לקבלת אישור נציג המשרד מראש ובכתב. </w:t>
      </w:r>
    </w:p>
    <w:p w14:paraId="531FCD8D" w14:textId="77777777" w:rsidR="001C327F" w:rsidRPr="00410D3E" w:rsidRDefault="001C327F" w:rsidP="009E7ED5">
      <w:pPr>
        <w:pStyle w:val="3ff0"/>
        <w:numPr>
          <w:ilvl w:val="3"/>
          <w:numId w:val="84"/>
        </w:numPr>
        <w:ind w:left="2012" w:hanging="709"/>
      </w:pPr>
      <w:r w:rsidRPr="00410D3E">
        <w:rPr>
          <w:rtl/>
        </w:rPr>
        <w:t>לתשומת לב הזוכים, התחלת ביצוע הפרויקט טרם אישור המשרד עלולה להוביל  לפסילת הפרויקט, ובחינת המשרד בכל הנוגע למתן המענק בפרויקט זה.</w:t>
      </w:r>
    </w:p>
    <w:p w14:paraId="061D8167" w14:textId="77777777" w:rsidR="001C327F" w:rsidRPr="00410D3E" w:rsidRDefault="001C327F" w:rsidP="001C327F">
      <w:pPr>
        <w:pStyle w:val="3ff0"/>
        <w:ind w:left="1355" w:firstLine="0"/>
      </w:pPr>
    </w:p>
    <w:p w14:paraId="34FA0477" w14:textId="77777777" w:rsidR="001C327F" w:rsidRPr="00410D3E" w:rsidRDefault="001C327F" w:rsidP="009E7ED5">
      <w:pPr>
        <w:pStyle w:val="3ff0"/>
        <w:numPr>
          <w:ilvl w:val="2"/>
          <w:numId w:val="84"/>
        </w:numPr>
        <w:rPr>
          <w:b/>
          <w:bCs/>
        </w:rPr>
      </w:pPr>
      <w:r w:rsidRPr="00410D3E">
        <w:rPr>
          <w:b/>
          <w:bCs/>
          <w:rtl/>
        </w:rPr>
        <w:t>דיווח על התקדמות הפרויקט</w:t>
      </w:r>
      <w:r w:rsidR="006924C0">
        <w:rPr>
          <w:rFonts w:hint="cs"/>
          <w:b/>
          <w:bCs/>
          <w:rtl/>
        </w:rPr>
        <w:t xml:space="preserve"> - </w:t>
      </w:r>
    </w:p>
    <w:p w14:paraId="768A1DF9" w14:textId="77777777" w:rsidR="007C68DE" w:rsidRPr="007C68DE" w:rsidRDefault="001C327F" w:rsidP="007C68DE">
      <w:pPr>
        <w:pStyle w:val="3ff0"/>
        <w:numPr>
          <w:ilvl w:val="3"/>
          <w:numId w:val="84"/>
        </w:numPr>
        <w:ind w:left="2012" w:hanging="709"/>
      </w:pPr>
      <w:r w:rsidRPr="00410D3E">
        <w:rPr>
          <w:rtl/>
        </w:rPr>
        <w:lastRenderedPageBreak/>
        <w:t xml:space="preserve">אחת לחצי שנה קלנדרית, ישלח הזוכה למשרד דו"ח על התקדמות הפרויקטים והקמת עמדות הטעינה. כמו כן, על הזוכה להעביר למשרד את הדיווחים בהתאם לנוסח הקבוע </w:t>
      </w:r>
      <w:r w:rsidR="007C68DE" w:rsidRPr="007C68DE">
        <w:rPr>
          <w:rFonts w:hint="cs"/>
          <w:rtl/>
        </w:rPr>
        <w:t xml:space="preserve">בנספח 1 </w:t>
      </w:r>
      <w:r w:rsidR="007C68DE">
        <w:rPr>
          <w:rFonts w:hint="cs"/>
          <w:rtl/>
        </w:rPr>
        <w:t>-</w:t>
      </w:r>
      <w:r w:rsidR="007C68DE" w:rsidRPr="007C68DE">
        <w:rPr>
          <w:rFonts w:hint="cs"/>
          <w:rtl/>
        </w:rPr>
        <w:t xml:space="preserve"> להסכם </w:t>
      </w:r>
      <w:r w:rsidR="007C68DE">
        <w:rPr>
          <w:rFonts w:hint="cs"/>
          <w:rtl/>
        </w:rPr>
        <w:t>-</w:t>
      </w:r>
      <w:r w:rsidR="007C68DE" w:rsidRPr="007C68DE">
        <w:rPr>
          <w:rFonts w:hint="cs"/>
          <w:rtl/>
        </w:rPr>
        <w:t xml:space="preserve"> דיווח על התקדמות הפרויקט, בהתאם לדרישת המשרד.</w:t>
      </w:r>
    </w:p>
    <w:p w14:paraId="2BACC402" w14:textId="77777777" w:rsidR="001C327F" w:rsidRPr="00410D3E" w:rsidRDefault="001C327F" w:rsidP="009E7ED5">
      <w:pPr>
        <w:pStyle w:val="3ff0"/>
        <w:numPr>
          <w:ilvl w:val="3"/>
          <w:numId w:val="84"/>
        </w:numPr>
        <w:ind w:left="2012" w:hanging="709"/>
        <w:rPr>
          <w:b/>
          <w:bCs/>
        </w:rPr>
      </w:pPr>
      <w:r w:rsidRPr="00410D3E">
        <w:rPr>
          <w:rtl/>
        </w:rPr>
        <w:t xml:space="preserve">למשרד שמורה הזכות לבקש מאת הזוכה כל דיווח או מסמך, הנצרכים לצורך מעקב התקדמות הפרויקט, בכל שלב. </w:t>
      </w:r>
    </w:p>
    <w:p w14:paraId="1DE83F98" w14:textId="77777777" w:rsidR="001C327F" w:rsidRPr="00410D3E" w:rsidRDefault="001C327F" w:rsidP="009E7ED5">
      <w:pPr>
        <w:pStyle w:val="3ff0"/>
        <w:numPr>
          <w:ilvl w:val="2"/>
          <w:numId w:val="84"/>
        </w:numPr>
        <w:rPr>
          <w:b/>
          <w:bCs/>
        </w:rPr>
      </w:pPr>
      <w:r w:rsidRPr="00410D3E">
        <w:rPr>
          <w:b/>
          <w:bCs/>
          <w:rtl/>
        </w:rPr>
        <w:t>סיום הפרויקט</w:t>
      </w:r>
      <w:r w:rsidR="006924C0">
        <w:rPr>
          <w:rFonts w:hint="cs"/>
          <w:b/>
          <w:bCs/>
          <w:rtl/>
        </w:rPr>
        <w:t xml:space="preserve"> - </w:t>
      </w:r>
    </w:p>
    <w:p w14:paraId="71DC6CE7" w14:textId="77777777" w:rsidR="00A7012E" w:rsidRPr="00A7012E" w:rsidRDefault="001C327F" w:rsidP="002258D3">
      <w:pPr>
        <w:pStyle w:val="3ff0"/>
        <w:numPr>
          <w:ilvl w:val="3"/>
          <w:numId w:val="84"/>
        </w:numPr>
        <w:ind w:hanging="708"/>
        <w:rPr>
          <w:b/>
          <w:bCs/>
        </w:rPr>
      </w:pPr>
      <w:r w:rsidRPr="00410D3E">
        <w:rPr>
          <w:rtl/>
        </w:rPr>
        <w:t>עם סיום ההתקנה של כל עמדות הטעינה בפרויקט מסוים, על הזוכה להודיע למשר</w:t>
      </w:r>
      <w:r w:rsidR="00A7012E">
        <w:rPr>
          <w:rtl/>
        </w:rPr>
        <w:t>ד, בכתב, על סיום ביצוע הפרויקט,</w:t>
      </w:r>
      <w:r w:rsidR="00A7012E">
        <w:t xml:space="preserve"> </w:t>
      </w:r>
      <w:r w:rsidR="00A7012E">
        <w:rPr>
          <w:rFonts w:hint="cs"/>
          <w:rtl/>
        </w:rPr>
        <w:t>בהתאם לנספח 2 - להסכם - הצהרה בגין סיום פרויקט.</w:t>
      </w:r>
      <w:r w:rsidR="00A7012E">
        <w:t xml:space="preserve"> </w:t>
      </w:r>
      <w:r w:rsidR="00A7012E">
        <w:rPr>
          <w:rFonts w:hint="cs"/>
          <w:rtl/>
        </w:rPr>
        <w:t xml:space="preserve"> </w:t>
      </w:r>
    </w:p>
    <w:p w14:paraId="304ACD16" w14:textId="77777777" w:rsidR="001C327F" w:rsidRPr="00410D3E" w:rsidRDefault="001C327F" w:rsidP="009E7ED5">
      <w:pPr>
        <w:pStyle w:val="3ff0"/>
        <w:numPr>
          <w:ilvl w:val="3"/>
          <w:numId w:val="84"/>
        </w:numPr>
        <w:ind w:hanging="708"/>
      </w:pPr>
      <w:r w:rsidRPr="00410D3E">
        <w:rPr>
          <w:rtl/>
        </w:rPr>
        <w:t>לאחר קבלת ההודעה כאמור,</w:t>
      </w:r>
      <w:r w:rsidRPr="00410D3E" w:rsidDel="00A67B27">
        <w:rPr>
          <w:rtl/>
        </w:rPr>
        <w:t xml:space="preserve"> </w:t>
      </w:r>
      <w:r w:rsidRPr="00410D3E">
        <w:rPr>
          <w:rtl/>
        </w:rPr>
        <w:t>נציג האגף רשאי להגיע לאתר, לצורך מתן אישור על סיום ההתקנה.</w:t>
      </w:r>
    </w:p>
    <w:p w14:paraId="40AA7F83" w14:textId="77777777" w:rsidR="001C327F" w:rsidRPr="00410D3E" w:rsidRDefault="001C327F" w:rsidP="009E7ED5">
      <w:pPr>
        <w:pStyle w:val="3ff0"/>
        <w:numPr>
          <w:ilvl w:val="3"/>
          <w:numId w:val="84"/>
        </w:numPr>
        <w:ind w:hanging="708"/>
        <w:rPr>
          <w:rtl/>
        </w:rPr>
      </w:pPr>
      <w:r w:rsidRPr="00410D3E">
        <w:rPr>
          <w:rtl/>
        </w:rPr>
        <w:t>אישור סיום ההתקנה יינתן רק לאחר שהמשרד קיבל ואישר קבלת תיעוד בהתאם לדרישות המשרד, לצורך אישור סיום כל העבודות הכרוכות בפרויקט וכן סיום כל הדרישות המקצועיות מולאו במלואן.</w:t>
      </w:r>
    </w:p>
    <w:p w14:paraId="67EA991B" w14:textId="77777777" w:rsidR="001C327F" w:rsidRPr="00410D3E" w:rsidRDefault="001C327F" w:rsidP="009E7ED5">
      <w:pPr>
        <w:pStyle w:val="3ff0"/>
        <w:numPr>
          <w:ilvl w:val="3"/>
          <w:numId w:val="84"/>
        </w:numPr>
        <w:ind w:hanging="708"/>
      </w:pPr>
      <w:r w:rsidRPr="00410D3E">
        <w:rPr>
          <w:rtl/>
        </w:rPr>
        <w:t>הזוכה יאפשר בכל עת, לממונה או מי מטעמו, לבחון את הפרויקט ומימושו.</w:t>
      </w:r>
    </w:p>
    <w:p w14:paraId="2E009CD1" w14:textId="77777777" w:rsidR="001C327F" w:rsidRPr="00410D3E" w:rsidRDefault="001C327F" w:rsidP="001C327F">
      <w:pPr>
        <w:pStyle w:val="3ff0"/>
        <w:ind w:left="1728" w:firstLine="0"/>
      </w:pPr>
      <w:r w:rsidRPr="00410D3E">
        <w:rPr>
          <w:rtl/>
        </w:rPr>
        <w:t>עם אישור המשרד לסיום התקנה, תקום לזוכה הזכאות למענק;</w:t>
      </w:r>
    </w:p>
    <w:p w14:paraId="688CC900"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המענק</w:t>
      </w:r>
      <w:r w:rsidR="006924C0">
        <w:rPr>
          <w:rFonts w:ascii="David" w:hAnsi="David" w:hint="cs"/>
          <w:szCs w:val="24"/>
          <w:rtl/>
        </w:rPr>
        <w:t>:</w:t>
      </w:r>
      <w:r w:rsidRPr="00410D3E">
        <w:rPr>
          <w:rFonts w:ascii="David" w:hAnsi="David"/>
          <w:szCs w:val="24"/>
          <w:rtl/>
        </w:rPr>
        <w:t xml:space="preserve"> </w:t>
      </w:r>
    </w:p>
    <w:p w14:paraId="7C080559" w14:textId="77777777" w:rsidR="001C327F" w:rsidRPr="00410D3E" w:rsidRDefault="001C327F" w:rsidP="009E7ED5">
      <w:pPr>
        <w:pStyle w:val="3ff0"/>
        <w:numPr>
          <w:ilvl w:val="2"/>
          <w:numId w:val="84"/>
        </w:numPr>
      </w:pPr>
      <w:r w:rsidRPr="00410D3E">
        <w:rPr>
          <w:rtl/>
        </w:rPr>
        <w:t>בכל שלב בו הזוכה זכאי, לפי הוראות הקול הקורא וההסכם למתן מענק, יגיש הזוכה למשרד דיווח על סטאטוס הפרויקט באופן מלא.</w:t>
      </w:r>
    </w:p>
    <w:p w14:paraId="5AC22D4D" w14:textId="77777777" w:rsidR="002D2095" w:rsidRDefault="001C327F" w:rsidP="002D2095">
      <w:pPr>
        <w:pStyle w:val="3ff0"/>
        <w:numPr>
          <w:ilvl w:val="2"/>
          <w:numId w:val="84"/>
        </w:numPr>
      </w:pPr>
      <w:r w:rsidRPr="00410D3E">
        <w:rPr>
          <w:rtl/>
        </w:rPr>
        <w:t xml:space="preserve">בנוסף במסגרת בקשת קבלת המענק, יעביר הזוכה למשרד אישור על ההוצאות בגינם זכאי הזוכה לקבלת מענק, </w:t>
      </w:r>
      <w:r w:rsidR="002D2095">
        <w:rPr>
          <w:rFonts w:hint="cs"/>
          <w:rtl/>
        </w:rPr>
        <w:t>בהתאם לנספח 3 - להסכם - אישור בגין הוצאות הפרויקט בפועל.</w:t>
      </w:r>
    </w:p>
    <w:p w14:paraId="6650DA7B" w14:textId="77777777" w:rsidR="001C327F" w:rsidRPr="00410D3E" w:rsidRDefault="001C327F" w:rsidP="009E7ED5">
      <w:pPr>
        <w:pStyle w:val="3ff0"/>
        <w:numPr>
          <w:ilvl w:val="2"/>
          <w:numId w:val="84"/>
        </w:numPr>
        <w:rPr>
          <w:b/>
          <w:bCs/>
          <w:rtl/>
        </w:rPr>
      </w:pPr>
      <w:r w:rsidRPr="00410D3E">
        <w:rPr>
          <w:rtl/>
        </w:rPr>
        <w:t>אישור בקשת התשלום יינתן רק לאחר שהמשרד קיבל ואישר קבלת כל התיעוד הנדרש, לצורך אישור שכל העבודות הכרוכות בפרויקט הסתיימו, כל הדרישות המקצועיות מולאו במלואן.</w:t>
      </w:r>
    </w:p>
    <w:p w14:paraId="46DA9605" w14:textId="77777777" w:rsidR="001C327F" w:rsidRPr="00410D3E" w:rsidRDefault="001C327F" w:rsidP="001C327F">
      <w:pPr>
        <w:pStyle w:val="3ff0"/>
        <w:ind w:left="1355" w:firstLine="0"/>
        <w:rPr>
          <w:b/>
          <w:bCs/>
          <w:rtl/>
        </w:rPr>
      </w:pPr>
    </w:p>
    <w:p w14:paraId="4ABA28E3"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תיאור הקמת עמדות הטעינה</w:t>
      </w:r>
      <w:r w:rsidR="006924C0">
        <w:rPr>
          <w:rFonts w:ascii="David" w:hAnsi="David" w:hint="cs"/>
          <w:szCs w:val="24"/>
          <w:rtl/>
        </w:rPr>
        <w:t>:</w:t>
      </w:r>
    </w:p>
    <w:p w14:paraId="62BF7BF5"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תכולת העבודה</w:t>
      </w:r>
      <w:r w:rsidR="006924C0">
        <w:rPr>
          <w:rFonts w:ascii="David" w:hAnsi="David" w:hint="cs"/>
          <w:szCs w:val="24"/>
          <w:rtl/>
        </w:rPr>
        <w:t xml:space="preserve"> - </w:t>
      </w:r>
    </w:p>
    <w:p w14:paraId="67034AA1" w14:textId="77777777" w:rsidR="001C327F" w:rsidRPr="00410D3E" w:rsidRDefault="001C327F" w:rsidP="009E7ED5">
      <w:pPr>
        <w:pStyle w:val="3ff0"/>
        <w:numPr>
          <w:ilvl w:val="2"/>
          <w:numId w:val="84"/>
        </w:numPr>
      </w:pPr>
      <w:r w:rsidRPr="00687E31">
        <w:rPr>
          <w:rtl/>
        </w:rPr>
        <w:t xml:space="preserve">הזוכה </w:t>
      </w:r>
      <w:r w:rsidRPr="00687E31">
        <w:rPr>
          <w:rFonts w:hint="cs"/>
          <w:rtl/>
        </w:rPr>
        <w:t xml:space="preserve">יקים או </w:t>
      </w:r>
      <w:r w:rsidRPr="00687E31">
        <w:rPr>
          <w:rtl/>
        </w:rPr>
        <w:t>יתקשר עם גורם המבצע</w:t>
      </w:r>
      <w:r w:rsidRPr="00410D3E">
        <w:rPr>
          <w:rtl/>
        </w:rPr>
        <w:t xml:space="preserve"> שיקים את כל עמדות הטעינה עבורן קיבל מענק נשוא קול קורא זה. </w:t>
      </w:r>
    </w:p>
    <w:p w14:paraId="04530086" w14:textId="77777777" w:rsidR="001C327F" w:rsidRPr="00410D3E" w:rsidRDefault="001C327F" w:rsidP="009E7ED5">
      <w:pPr>
        <w:pStyle w:val="3ff0"/>
        <w:numPr>
          <w:ilvl w:val="2"/>
          <w:numId w:val="84"/>
        </w:numPr>
      </w:pPr>
      <w:r w:rsidRPr="00410D3E">
        <w:rPr>
          <w:rtl/>
        </w:rPr>
        <w:t>הזוכה יוודא כי הוא או הגורם המבצע איתו התקשר, עומדים בדרישות הקול הקורא ובכל חוק ותקנה רלוונטיים.</w:t>
      </w:r>
    </w:p>
    <w:p w14:paraId="7F47B5B8" w14:textId="77777777" w:rsidR="001C327F" w:rsidRPr="00410D3E" w:rsidRDefault="001C327F" w:rsidP="009E7ED5">
      <w:pPr>
        <w:pStyle w:val="3ff0"/>
        <w:numPr>
          <w:ilvl w:val="2"/>
          <w:numId w:val="84"/>
        </w:numPr>
      </w:pPr>
      <w:r w:rsidRPr="00410D3E">
        <w:rPr>
          <w:rtl/>
        </w:rPr>
        <w:t>הזוכה או הגורם המבצע מטעמו, יפעיל ויתחזק את עמדות הטעינה בתנאים שנקבעו בקול הקורא ובהסכם במשך חמש (5) שנים לפחות ממועד ההפעלה.</w:t>
      </w:r>
    </w:p>
    <w:p w14:paraId="7D135804" w14:textId="77777777" w:rsidR="001C327F" w:rsidRPr="00410D3E" w:rsidRDefault="001C327F" w:rsidP="009E7ED5">
      <w:pPr>
        <w:pStyle w:val="3ff0"/>
        <w:numPr>
          <w:ilvl w:val="2"/>
          <w:numId w:val="84"/>
        </w:numPr>
      </w:pPr>
      <w:r w:rsidRPr="00410D3E">
        <w:rPr>
          <w:rtl/>
        </w:rPr>
        <w:lastRenderedPageBreak/>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14:paraId="6A247B2D" w14:textId="77777777" w:rsidR="001C327F" w:rsidRPr="00410D3E" w:rsidRDefault="001C327F" w:rsidP="009E7ED5">
      <w:pPr>
        <w:pStyle w:val="3ff0"/>
        <w:numPr>
          <w:ilvl w:val="2"/>
          <w:numId w:val="84"/>
        </w:numPr>
      </w:pPr>
      <w:r w:rsidRPr="00410D3E">
        <w:rPr>
          <w:rtl/>
        </w:rPr>
        <w:t>ככל שהמשרד ישתכנע כי הנסיבות מצדיקות את העברת העמדות ממקומן, המשרד ישקול לאפשר את העברת העמדות, לפי שיקול דעתו הבלעדי.</w:t>
      </w:r>
    </w:p>
    <w:p w14:paraId="14965294" w14:textId="77777777" w:rsidR="001C327F" w:rsidRPr="00410D3E" w:rsidRDefault="001C327F" w:rsidP="009E7ED5">
      <w:pPr>
        <w:pStyle w:val="24"/>
        <w:keepLines/>
        <w:numPr>
          <w:ilvl w:val="1"/>
          <w:numId w:val="84"/>
        </w:numPr>
        <w:spacing w:before="240" w:line="360" w:lineRule="auto"/>
        <w:contextualSpacing/>
        <w:rPr>
          <w:rFonts w:ascii="David" w:hAnsi="David"/>
          <w:szCs w:val="24"/>
        </w:rPr>
      </w:pPr>
      <w:r w:rsidRPr="00410D3E">
        <w:rPr>
          <w:rFonts w:ascii="David" w:hAnsi="David"/>
          <w:szCs w:val="24"/>
          <w:rtl/>
        </w:rPr>
        <w:t>דיווחים למשרד</w:t>
      </w:r>
      <w:r w:rsidR="006924C0">
        <w:rPr>
          <w:rFonts w:ascii="David" w:hAnsi="David" w:hint="cs"/>
          <w:szCs w:val="24"/>
          <w:rtl/>
        </w:rPr>
        <w:t xml:space="preserve"> -</w:t>
      </w:r>
      <w:r w:rsidRPr="00410D3E">
        <w:rPr>
          <w:rFonts w:ascii="David" w:hAnsi="David"/>
          <w:szCs w:val="24"/>
          <w:rtl/>
        </w:rPr>
        <w:t xml:space="preserve"> </w:t>
      </w:r>
    </w:p>
    <w:p w14:paraId="65EABA73" w14:textId="77777777" w:rsidR="001C327F" w:rsidRPr="00410D3E" w:rsidRDefault="001C327F" w:rsidP="009E7ED5">
      <w:pPr>
        <w:pStyle w:val="3ff0"/>
        <w:numPr>
          <w:ilvl w:val="2"/>
          <w:numId w:val="84"/>
        </w:numPr>
        <w:rPr>
          <w:rtl/>
        </w:rPr>
      </w:pPr>
      <w:r w:rsidRPr="00410D3E">
        <w:rPr>
          <w:rtl/>
        </w:rPr>
        <w:t xml:space="preserve">הזוכה ידווח אחת לחצי שנה, במשך תקופת הפעלת העמדות, אודות נתוני הטעינה ופעילות העמדות. </w:t>
      </w:r>
    </w:p>
    <w:p w14:paraId="78FFC0F0" w14:textId="77777777" w:rsidR="001C327F" w:rsidRPr="00410D3E" w:rsidRDefault="001C327F" w:rsidP="009E7ED5">
      <w:pPr>
        <w:pStyle w:val="3ff0"/>
        <w:numPr>
          <w:ilvl w:val="2"/>
          <w:numId w:val="84"/>
        </w:numPr>
        <w:rPr>
          <w:rtl/>
        </w:rPr>
      </w:pPr>
      <w:r w:rsidRPr="00410D3E">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14:paraId="0699BE5D" w14:textId="77777777" w:rsidR="001C327F" w:rsidRPr="00410D3E" w:rsidRDefault="001C327F" w:rsidP="009E7ED5">
      <w:pPr>
        <w:pStyle w:val="3ff0"/>
        <w:numPr>
          <w:ilvl w:val="2"/>
          <w:numId w:val="84"/>
        </w:numPr>
        <w:rPr>
          <w:rtl/>
        </w:rPr>
      </w:pPr>
      <w:r w:rsidRPr="00410D3E">
        <w:rPr>
          <w:rtl/>
        </w:rPr>
        <w:t>למשרד שמורה הזכות לבקש מידע נוסף מהזוכה, ככל שביכולת הזוכה לספקו מבחינה טכנית.</w:t>
      </w:r>
    </w:p>
    <w:p w14:paraId="53289CF9" w14:textId="77777777" w:rsidR="001C327F" w:rsidRPr="00410D3E" w:rsidRDefault="001C327F" w:rsidP="009E7ED5">
      <w:pPr>
        <w:pStyle w:val="3ff0"/>
        <w:numPr>
          <w:ilvl w:val="2"/>
          <w:numId w:val="84"/>
        </w:numPr>
      </w:pPr>
      <w:r w:rsidRPr="00410D3E">
        <w:rPr>
          <w:rtl/>
        </w:rPr>
        <w:t>למשרד שמורה הזכות לפרסם כל מידע בנוגע לעמדות הפועלות במשך כל שנות פעילותן.</w:t>
      </w:r>
    </w:p>
    <w:p w14:paraId="581AD638" w14:textId="730FFE2C" w:rsidR="001C327F" w:rsidRPr="00410D3E" w:rsidRDefault="001C327F" w:rsidP="007E63EE">
      <w:pPr>
        <w:pStyle w:val="3ff0"/>
        <w:numPr>
          <w:ilvl w:val="2"/>
          <w:numId w:val="84"/>
        </w:numPr>
        <w:rPr>
          <w:rtl/>
        </w:rPr>
      </w:pPr>
      <w:r w:rsidRPr="00410D3E">
        <w:rPr>
          <w:rtl/>
        </w:rPr>
        <w:t>הזוכה יעביר למשרד האנרגיה מידע מלא על כלל עמדות הטעינה המופעלות על ידו</w:t>
      </w:r>
      <w:del w:id="122" w:author="מחבר">
        <w:r w:rsidRPr="00410D3E" w:rsidDel="002938EB">
          <w:rPr>
            <w:rtl/>
          </w:rPr>
          <w:delText xml:space="preserve"> לגביהן קיבל תמיכה בהתאם לקול קורא זה</w:delText>
        </w:r>
      </w:del>
      <w:r w:rsidRPr="00410D3E">
        <w:rPr>
          <w:rtl/>
        </w:rPr>
        <w:t xml:space="preserve">, המידע יכלול את כל הנתונים המפורטים בסעיף </w:t>
      </w:r>
      <w:del w:id="123" w:author="מחבר">
        <w:r w:rsidRPr="00410D3E" w:rsidDel="002938EB">
          <w:rPr>
            <w:rtl/>
          </w:rPr>
          <w:delText>2.3.1</w:delText>
        </w:r>
      </w:del>
      <w:ins w:id="124" w:author="מחבר">
        <w:r w:rsidR="002938EB">
          <w:rPr>
            <w:rFonts w:hint="cs"/>
            <w:rtl/>
          </w:rPr>
          <w:t>5.2.2</w:t>
        </w:r>
      </w:ins>
      <w:r w:rsidRPr="00410D3E">
        <w:rPr>
          <w:rtl/>
        </w:rPr>
        <w:t>.</w:t>
      </w:r>
      <w:r w:rsidRPr="00410D3E" w:rsidDel="004B55EA">
        <w:rPr>
          <w:rtl/>
        </w:rPr>
        <w:t xml:space="preserve"> </w:t>
      </w:r>
    </w:p>
    <w:p w14:paraId="1899136A"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פרסום</w:t>
      </w:r>
      <w:r w:rsidR="009406C9">
        <w:rPr>
          <w:rFonts w:ascii="David" w:hAnsi="David" w:hint="cs"/>
          <w:szCs w:val="24"/>
          <w:rtl/>
        </w:rPr>
        <w:t xml:space="preserve"> -</w:t>
      </w:r>
    </w:p>
    <w:p w14:paraId="438A80A8" w14:textId="77777777" w:rsidR="001C327F" w:rsidRPr="00410D3E" w:rsidRDefault="001C327F" w:rsidP="009E7ED5">
      <w:pPr>
        <w:pStyle w:val="3ff0"/>
        <w:numPr>
          <w:ilvl w:val="2"/>
          <w:numId w:val="84"/>
        </w:numPr>
        <w:rPr>
          <w:rtl/>
        </w:rPr>
      </w:pPr>
      <w:r w:rsidRPr="00410D3E">
        <w:rPr>
          <w:rtl/>
        </w:rPr>
        <w:t>הזוכה או מי מטעמו יפרסם, באמצעות אתר ייעודי באינטרנט או יישומון, לגבי העמדות בהן קיבל תמיכה בהתאם לקול קורא זה, לפחות את  הפרטים הבאים:</w:t>
      </w:r>
    </w:p>
    <w:p w14:paraId="33767AE2" w14:textId="77777777" w:rsidR="001C327F" w:rsidRPr="00410D3E" w:rsidRDefault="001C327F" w:rsidP="009E7ED5">
      <w:pPr>
        <w:pStyle w:val="4f2"/>
        <w:numPr>
          <w:ilvl w:val="3"/>
          <w:numId w:val="84"/>
        </w:numPr>
        <w:ind w:left="2069" w:hanging="993"/>
        <w:rPr>
          <w:sz w:val="24"/>
          <w:rtl/>
        </w:rPr>
      </w:pPr>
      <w:r w:rsidRPr="00410D3E">
        <w:rPr>
          <w:sz w:val="24"/>
          <w:rtl/>
        </w:rPr>
        <w:t>מיקום העמדה;</w:t>
      </w:r>
    </w:p>
    <w:p w14:paraId="6354FF60" w14:textId="77777777"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14:paraId="4ED5E675" w14:textId="77777777"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14:paraId="7EF6F582" w14:textId="77777777"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14:paraId="633588B7" w14:textId="77777777"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14:paraId="17CAC480" w14:textId="77777777" w:rsidR="001C327F" w:rsidRPr="00410D3E" w:rsidRDefault="001C327F" w:rsidP="009E7ED5">
      <w:pPr>
        <w:pStyle w:val="3ff0"/>
        <w:numPr>
          <w:ilvl w:val="2"/>
          <w:numId w:val="84"/>
        </w:numPr>
        <w:rPr>
          <w:rtl/>
        </w:rPr>
      </w:pPr>
      <w:r w:rsidRPr="00410D3E">
        <w:rPr>
          <w:rtl/>
        </w:rPr>
        <w:t xml:space="preserve">הזוכה יעביר בזמן אמת את הפרטים המופיעים בסעיף </w:t>
      </w:r>
      <w:r w:rsidR="00AC58B3">
        <w:rPr>
          <w:rFonts w:hint="cs"/>
          <w:rtl/>
        </w:rPr>
        <w:t>5</w:t>
      </w:r>
      <w:r w:rsidRPr="00410D3E">
        <w:rPr>
          <w:rtl/>
        </w:rPr>
        <w:t>.3.1 לצדדים שלישיים, בממשק תכנות יישומים (</w:t>
      </w:r>
      <w:r w:rsidRPr="00410D3E">
        <w:t>API</w:t>
      </w:r>
      <w:r w:rsidRPr="00410D3E">
        <w:rPr>
          <w:rtl/>
        </w:rPr>
        <w:t xml:space="preserve">), של חברת סלופארק בע"מ. </w:t>
      </w:r>
    </w:p>
    <w:p w14:paraId="58E12B2E"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מוקד שירות לקוחות</w:t>
      </w:r>
      <w:r w:rsidR="009406C9">
        <w:rPr>
          <w:rFonts w:ascii="David" w:hAnsi="David" w:hint="cs"/>
          <w:szCs w:val="24"/>
          <w:rtl/>
        </w:rPr>
        <w:t xml:space="preserve"> </w:t>
      </w:r>
    </w:p>
    <w:p w14:paraId="514264E4" w14:textId="77777777" w:rsidR="001C327F" w:rsidRPr="00410D3E" w:rsidRDefault="001C327F" w:rsidP="009E7ED5">
      <w:pPr>
        <w:pStyle w:val="3ff0"/>
        <w:numPr>
          <w:ilvl w:val="2"/>
          <w:numId w:val="84"/>
        </w:numPr>
      </w:pPr>
      <w:r w:rsidRPr="00410D3E">
        <w:rPr>
          <w:rtl/>
        </w:rPr>
        <w:t xml:space="preserve">על הזוכה לדאוג כי הוא או מי מטעמו יפעיל מוקד שירות לקוחותאשר פרטיו יופיעו בצורה ברורה על גבי העמדות, לפניה בעת תקלה. הפרטים שיופיעו יחילו לפחות את הפרטים הבאים: </w:t>
      </w:r>
    </w:p>
    <w:p w14:paraId="7B256F38" w14:textId="77777777" w:rsidR="001C327F" w:rsidRPr="00410D3E" w:rsidRDefault="001C327F" w:rsidP="009E7ED5">
      <w:pPr>
        <w:pStyle w:val="4f2"/>
        <w:numPr>
          <w:ilvl w:val="3"/>
          <w:numId w:val="84"/>
        </w:numPr>
        <w:ind w:left="2069" w:hanging="993"/>
        <w:rPr>
          <w:sz w:val="24"/>
        </w:rPr>
      </w:pPr>
      <w:r w:rsidRPr="00410D3E">
        <w:rPr>
          <w:sz w:val="24"/>
          <w:rtl/>
        </w:rPr>
        <w:t>מספר טלפון של המוקד;</w:t>
      </w:r>
    </w:p>
    <w:p w14:paraId="6628A2DD" w14:textId="77777777" w:rsidR="001C327F" w:rsidRPr="00410D3E" w:rsidRDefault="001C327F" w:rsidP="009E7ED5">
      <w:pPr>
        <w:pStyle w:val="4f2"/>
        <w:numPr>
          <w:ilvl w:val="3"/>
          <w:numId w:val="84"/>
        </w:numPr>
        <w:ind w:left="2069" w:hanging="993"/>
        <w:rPr>
          <w:sz w:val="24"/>
        </w:rPr>
      </w:pPr>
      <w:r w:rsidRPr="00410D3E">
        <w:rPr>
          <w:sz w:val="24"/>
          <w:rtl/>
        </w:rPr>
        <w:t>זמני פעילות, הכוללים ימים ושעות פעילות.</w:t>
      </w:r>
    </w:p>
    <w:p w14:paraId="3FFCEB4D" w14:textId="77777777" w:rsidR="001C327F" w:rsidRPr="00410D3E" w:rsidRDefault="001C327F" w:rsidP="009E7ED5">
      <w:pPr>
        <w:pStyle w:val="3ff0"/>
        <w:numPr>
          <w:ilvl w:val="2"/>
          <w:numId w:val="84"/>
        </w:numPr>
      </w:pPr>
      <w:r w:rsidRPr="00410D3E">
        <w:rPr>
          <w:rtl/>
        </w:rPr>
        <w:t>המוקד צריך להיות פעיל בשעות פעילות העמדה, למעט שבתות וחגים (לא כולל חוה''מ).</w:t>
      </w:r>
    </w:p>
    <w:p w14:paraId="64DBBBD7" w14:textId="77777777" w:rsidR="001C327F" w:rsidRPr="00410D3E" w:rsidRDefault="001C327F" w:rsidP="009E7ED5">
      <w:pPr>
        <w:pStyle w:val="3ff0"/>
        <w:numPr>
          <w:ilvl w:val="2"/>
          <w:numId w:val="84"/>
        </w:numPr>
      </w:pPr>
      <w:r w:rsidRPr="00410D3E">
        <w:rPr>
          <w:rtl/>
        </w:rPr>
        <w:lastRenderedPageBreak/>
        <w:t>הנציג המקבל את הקריאה יאבחן את מהות התקלה וימליץ על אופן הטיפול. אם לא הצליח הנציג לפתור את התקלה, יישלח טכנאי לצורך תיקון.</w:t>
      </w:r>
    </w:p>
    <w:p w14:paraId="5CC22343" w14:textId="77777777" w:rsidR="001C327F" w:rsidRPr="00410D3E" w:rsidRDefault="001C327F" w:rsidP="009E7ED5">
      <w:pPr>
        <w:pStyle w:val="3ff0"/>
        <w:numPr>
          <w:ilvl w:val="2"/>
          <w:numId w:val="84"/>
        </w:numPr>
      </w:pPr>
      <w:r w:rsidRPr="00410D3E">
        <w:rPr>
          <w:rtl/>
        </w:rPr>
        <w:t>לנציג תהיה אפשרות לניטור העמדות מרחוק ואתחולן מחדש.</w:t>
      </w:r>
    </w:p>
    <w:p w14:paraId="1ECF9A5B" w14:textId="77777777" w:rsidR="001C327F" w:rsidRPr="00410D3E" w:rsidRDefault="001C327F" w:rsidP="009E7ED5">
      <w:pPr>
        <w:pStyle w:val="3ff0"/>
        <w:numPr>
          <w:ilvl w:val="2"/>
          <w:numId w:val="84"/>
        </w:numPr>
      </w:pPr>
      <w:r w:rsidRPr="00410D3E">
        <w:rPr>
          <w:rtl/>
        </w:rPr>
        <w:t xml:space="preserve">במידת הצורך, הנציג יוכל לזכות את כרטיס האשראי של המתקשר באמצעות הטלפון. </w:t>
      </w:r>
    </w:p>
    <w:p w14:paraId="1D6166CF" w14:textId="77777777" w:rsidR="001C327F" w:rsidRPr="00410D3E" w:rsidRDefault="001C327F" w:rsidP="009E7ED5">
      <w:pPr>
        <w:pStyle w:val="3ff0"/>
        <w:numPr>
          <w:ilvl w:val="2"/>
          <w:numId w:val="84"/>
        </w:numPr>
      </w:pPr>
      <w:r w:rsidRPr="00410D3E">
        <w:rPr>
          <w:rtl/>
        </w:rPr>
        <w:t>כל קריאה שתתקבל במוקד שירות הלקוחות של הזוכה תירשם באופן המאפשר מעקב אחר סטטוס הקריאה ואופן טיפולה בפועל עד לסגירתה.</w:t>
      </w:r>
    </w:p>
    <w:p w14:paraId="3CB1CD32" w14:textId="77777777" w:rsidR="001C327F" w:rsidRPr="00410D3E" w:rsidRDefault="001C327F" w:rsidP="009E7ED5">
      <w:pPr>
        <w:pStyle w:val="3ff0"/>
        <w:numPr>
          <w:ilvl w:val="2"/>
          <w:numId w:val="84"/>
        </w:numPr>
      </w:pPr>
      <w:r w:rsidRPr="00410D3E">
        <w:rPr>
          <w:rtl/>
        </w:rPr>
        <w:t>הזוכה יבצע מעקב מסודר אחרי הפניות שמתקבלות במוקד, על מנת לזהות תקלות חוזרות בציוד.</w:t>
      </w:r>
    </w:p>
    <w:p w14:paraId="0C19C146" w14:textId="77777777" w:rsidR="001C327F" w:rsidRPr="00410D3E" w:rsidRDefault="001C327F" w:rsidP="009E7ED5">
      <w:pPr>
        <w:pStyle w:val="3ff0"/>
        <w:numPr>
          <w:ilvl w:val="2"/>
          <w:numId w:val="84"/>
        </w:numPr>
        <w:rPr>
          <w:rtl/>
        </w:rPr>
      </w:pPr>
      <w:r w:rsidRPr="00410D3E">
        <w:rPr>
          <w:rtl/>
        </w:rPr>
        <w:t>לזוכה תהיה אפשרות צפייה והפקת דו"חות לגורמי המשרד בהם לפחות הפרטים הבאים:</w:t>
      </w:r>
    </w:p>
    <w:p w14:paraId="53184031" w14:textId="77777777" w:rsidR="001C327F" w:rsidRPr="00410D3E" w:rsidRDefault="001C327F" w:rsidP="009E7ED5">
      <w:pPr>
        <w:pStyle w:val="4f2"/>
        <w:numPr>
          <w:ilvl w:val="3"/>
          <w:numId w:val="84"/>
        </w:numPr>
        <w:ind w:left="2069" w:hanging="993"/>
        <w:rPr>
          <w:sz w:val="24"/>
          <w:rtl/>
        </w:rPr>
      </w:pPr>
      <w:r w:rsidRPr="00410D3E">
        <w:rPr>
          <w:sz w:val="24"/>
          <w:rtl/>
        </w:rPr>
        <w:t>מיקום העמדה;</w:t>
      </w:r>
    </w:p>
    <w:p w14:paraId="6463869E" w14:textId="77777777"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14:paraId="59304E0A" w14:textId="77777777"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14:paraId="2D2EAC07" w14:textId="77777777"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14:paraId="728A4C93" w14:textId="77777777"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14:paraId="3EA8A0E8" w14:textId="77777777" w:rsidR="001C327F" w:rsidRDefault="001C327F" w:rsidP="009E7ED5">
      <w:pPr>
        <w:pStyle w:val="4f2"/>
        <w:numPr>
          <w:ilvl w:val="3"/>
          <w:numId w:val="84"/>
        </w:numPr>
        <w:ind w:left="2069" w:hanging="993"/>
        <w:rPr>
          <w:rtl/>
        </w:rPr>
      </w:pPr>
      <w:r w:rsidRPr="00410D3E">
        <w:rPr>
          <w:rtl/>
        </w:rPr>
        <w:t>בכל עת ומבלי לגרוע מהאמור לעיל יפיק הזוכה דוחות לפי דרישת המשרד.</w:t>
      </w:r>
    </w:p>
    <w:p w14:paraId="6631C7B6" w14:textId="77777777" w:rsidR="006A3957" w:rsidRPr="00410D3E" w:rsidRDefault="006A3957" w:rsidP="00857736">
      <w:pPr>
        <w:pStyle w:val="3ff0"/>
        <w:ind w:left="169" w:hanging="43"/>
      </w:pPr>
      <w:r>
        <w:rPr>
          <w:rFonts w:hint="cs"/>
          <w:rtl/>
        </w:rPr>
        <w:t>יובהר כי</w:t>
      </w:r>
      <w:r w:rsidRPr="00410D3E">
        <w:rPr>
          <w:rtl/>
        </w:rPr>
        <w:t xml:space="preserve">, </w:t>
      </w:r>
      <w:r>
        <w:rPr>
          <w:rFonts w:hint="cs"/>
          <w:rtl/>
        </w:rPr>
        <w:t>באם לזוכה או מי מטעמו קיים מוקד שירות לקוחות, הנותן מענה לכל הדרוש</w:t>
      </w:r>
      <w:r w:rsidR="00727CA1">
        <w:rPr>
          <w:rFonts w:hint="cs"/>
          <w:rtl/>
        </w:rPr>
        <w:t xml:space="preserve"> מעלה, לא תקום </w:t>
      </w:r>
      <w:r>
        <w:rPr>
          <w:rFonts w:hint="cs"/>
          <w:rtl/>
        </w:rPr>
        <w:t xml:space="preserve">חובה למבקש להקים מוקד כאמור. </w:t>
      </w:r>
      <w:r w:rsidR="009406C9">
        <w:rPr>
          <w:rFonts w:hint="cs"/>
          <w:rtl/>
        </w:rPr>
        <w:t xml:space="preserve">עוד </w:t>
      </w:r>
      <w:r>
        <w:rPr>
          <w:rFonts w:hint="cs"/>
          <w:rtl/>
        </w:rPr>
        <w:t xml:space="preserve">יובהר כי, ההחלטה לעניין עמידה בדרישה זו, נתונה למשרד, בהתאם לשיקול דעתו הבלעדי. </w:t>
      </w:r>
    </w:p>
    <w:p w14:paraId="1EC76C62"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Pr>
      </w:pPr>
      <w:r w:rsidRPr="00410D3E">
        <w:rPr>
          <w:rFonts w:ascii="David" w:hAnsi="David"/>
          <w:szCs w:val="24"/>
          <w:rtl/>
        </w:rPr>
        <w:t>עמדות הטעינה</w:t>
      </w:r>
      <w:r w:rsidR="009406C9">
        <w:rPr>
          <w:rFonts w:ascii="David" w:hAnsi="David" w:hint="cs"/>
          <w:szCs w:val="24"/>
          <w:rtl/>
        </w:rPr>
        <w:t>:</w:t>
      </w:r>
    </w:p>
    <w:p w14:paraId="6395A837"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 xml:space="preserve">דרישות טכניות </w:t>
      </w:r>
      <w:r w:rsidR="009406C9">
        <w:rPr>
          <w:rFonts w:ascii="David" w:hAnsi="David" w:hint="cs"/>
          <w:szCs w:val="24"/>
          <w:rtl/>
        </w:rPr>
        <w:t>-</w:t>
      </w:r>
    </w:p>
    <w:p w14:paraId="7F634428" w14:textId="77777777" w:rsidR="001C327F" w:rsidRPr="00410D3E" w:rsidRDefault="001C327F" w:rsidP="009E7ED5">
      <w:pPr>
        <w:pStyle w:val="3ff0"/>
        <w:numPr>
          <w:ilvl w:val="2"/>
          <w:numId w:val="84"/>
        </w:numPr>
        <w:rPr>
          <w:rtl/>
        </w:rPr>
      </w:pPr>
      <w:r w:rsidRPr="00410D3E">
        <w:rPr>
          <w:rtl/>
        </w:rPr>
        <w:t xml:space="preserve">העמדות תואמות, לפחות, להגדרת </w:t>
      </w:r>
      <w:r w:rsidRPr="00410D3E">
        <w:rPr>
          <w:b/>
          <w:bCs/>
          <w:rtl/>
        </w:rPr>
        <w:t>"עמדת טעינה"</w:t>
      </w:r>
      <w:r w:rsidRPr="00410D3E">
        <w:rPr>
          <w:rtl/>
        </w:rPr>
        <w:t xml:space="preserve"> המפורטות בסעיף </w:t>
      </w:r>
      <w:r w:rsidRPr="00410D3E">
        <w:rPr>
          <w:b/>
          <w:bCs/>
          <w:rtl/>
        </w:rPr>
        <w:t>"ההגדרות"</w:t>
      </w:r>
      <w:r w:rsidRPr="00410D3E">
        <w:rPr>
          <w:rtl/>
        </w:rPr>
        <w:t xml:space="preserve"> לקול הקורא. </w:t>
      </w:r>
    </w:p>
    <w:p w14:paraId="1E3AAE3E" w14:textId="77777777" w:rsidR="001C327F" w:rsidRPr="00410D3E" w:rsidRDefault="001C327F" w:rsidP="009E7ED5">
      <w:pPr>
        <w:pStyle w:val="3ff0"/>
        <w:numPr>
          <w:ilvl w:val="2"/>
          <w:numId w:val="84"/>
        </w:numPr>
        <w:rPr>
          <w:rtl/>
        </w:rPr>
      </w:pPr>
      <w:r w:rsidRPr="00410D3E">
        <w:rPr>
          <w:rtl/>
        </w:rPr>
        <w:t xml:space="preserve">מעבר לאמור בקול הקורא, העמדות יעמדו בדרישות הבאות: </w:t>
      </w:r>
    </w:p>
    <w:p w14:paraId="4C3B2FCE" w14:textId="77777777" w:rsidR="001C327F" w:rsidRPr="00410D3E" w:rsidRDefault="001C327F" w:rsidP="009E7ED5">
      <w:pPr>
        <w:pStyle w:val="4f2"/>
        <w:numPr>
          <w:ilvl w:val="3"/>
          <w:numId w:val="84"/>
        </w:numPr>
        <w:ind w:left="2069" w:hanging="993"/>
        <w:rPr>
          <w:sz w:val="24"/>
        </w:rPr>
      </w:pPr>
      <w:r w:rsidRPr="00410D3E">
        <w:rPr>
          <w:sz w:val="24"/>
          <w:rtl/>
        </w:rPr>
        <w:t xml:space="preserve">התקשורת בעמדות הטעינה תיעשה בשימוש בפרוטוקול תקשורת פתוח </w:t>
      </w:r>
      <w:r w:rsidRPr="00410D3E">
        <w:rPr>
          <w:sz w:val="24"/>
        </w:rPr>
        <w:t>OCPP</w:t>
      </w:r>
      <w:r w:rsidRPr="00410D3E">
        <w:rPr>
          <w:sz w:val="24"/>
          <w:rtl/>
        </w:rPr>
        <w:t xml:space="preserve"> גרסה 1.6 לפחות, או חלפה שתאושר על ידי המשרד; </w:t>
      </w:r>
    </w:p>
    <w:p w14:paraId="15A5BCEB" w14:textId="77777777" w:rsidR="001C327F" w:rsidRPr="00410D3E" w:rsidRDefault="001C327F" w:rsidP="009E7ED5">
      <w:pPr>
        <w:pStyle w:val="4f2"/>
        <w:numPr>
          <w:ilvl w:val="3"/>
          <w:numId w:val="84"/>
        </w:numPr>
        <w:ind w:left="2069" w:hanging="993"/>
        <w:rPr>
          <w:sz w:val="24"/>
        </w:rPr>
      </w:pPr>
      <w:r w:rsidRPr="00410D3E">
        <w:rPr>
          <w:sz w:val="24"/>
          <w:rtl/>
        </w:rPr>
        <w:t xml:space="preserve">בעמדות נדרשת יכולת </w:t>
      </w:r>
      <w:r w:rsidRPr="00410D3E">
        <w:rPr>
          <w:sz w:val="24"/>
        </w:rPr>
        <w:t>over the air upgrade</w:t>
      </w:r>
      <w:r w:rsidRPr="00410D3E">
        <w:rPr>
          <w:sz w:val="24"/>
          <w:rtl/>
        </w:rPr>
        <w:t xml:space="preserve"> המאפשרת שדרוג מרחוק של גרסת התוכנה, או חלפה שתאושר על ידי המשרד; </w:t>
      </w:r>
    </w:p>
    <w:p w14:paraId="124D3700" w14:textId="77777777" w:rsidR="001C327F" w:rsidRPr="00410D3E" w:rsidRDefault="001C327F" w:rsidP="009E7ED5">
      <w:pPr>
        <w:pStyle w:val="4f2"/>
        <w:numPr>
          <w:ilvl w:val="3"/>
          <w:numId w:val="84"/>
        </w:numPr>
        <w:ind w:left="2069" w:hanging="993"/>
        <w:rPr>
          <w:sz w:val="24"/>
        </w:rPr>
      </w:pPr>
      <w:r w:rsidRPr="00410D3E">
        <w:rPr>
          <w:sz w:val="24"/>
          <w:rtl/>
        </w:rPr>
        <w:t xml:space="preserve">העמדות יהיו מחוברות לרשת תקשורת מאובטחת מסוג </w:t>
      </w:r>
      <w:r w:rsidRPr="00410D3E">
        <w:rPr>
          <w:sz w:val="24"/>
        </w:rPr>
        <w:t>APN</w:t>
      </w:r>
      <w:r w:rsidRPr="00410D3E">
        <w:rPr>
          <w:sz w:val="24"/>
          <w:rtl/>
        </w:rPr>
        <w:t>, או חלו</w:t>
      </w:r>
      <w:r w:rsidRPr="00410D3E" w:rsidDel="007F764A">
        <w:rPr>
          <w:sz w:val="24"/>
          <w:rtl/>
        </w:rPr>
        <w:t xml:space="preserve">פה שתאושר </w:t>
      </w:r>
      <w:r w:rsidRPr="00410D3E">
        <w:rPr>
          <w:sz w:val="24"/>
          <w:rtl/>
        </w:rPr>
        <w:t>על ידי המשרד.</w:t>
      </w:r>
    </w:p>
    <w:p w14:paraId="3743B43F" w14:textId="77777777" w:rsidR="001C327F" w:rsidRPr="00410D3E" w:rsidRDefault="001C327F" w:rsidP="009E7ED5">
      <w:pPr>
        <w:pStyle w:val="4f2"/>
        <w:numPr>
          <w:ilvl w:val="3"/>
          <w:numId w:val="84"/>
        </w:numPr>
        <w:ind w:left="2069" w:hanging="993"/>
        <w:rPr>
          <w:sz w:val="24"/>
        </w:rPr>
      </w:pPr>
      <w:r w:rsidRPr="00410D3E">
        <w:rPr>
          <w:sz w:val="24"/>
          <w:rtl/>
        </w:rPr>
        <w:t>העמדות שתתוקנה תתמוכנה, בין היתר, ביכולות הבאות:</w:t>
      </w:r>
    </w:p>
    <w:p w14:paraId="3B66A609" w14:textId="77777777" w:rsidR="001C327F" w:rsidRPr="00410D3E" w:rsidRDefault="001C327F" w:rsidP="009E7ED5">
      <w:pPr>
        <w:pStyle w:val="5e"/>
        <w:numPr>
          <w:ilvl w:val="4"/>
          <w:numId w:val="84"/>
        </w:numPr>
        <w:ind w:left="2494" w:hanging="1134"/>
      </w:pPr>
      <w:r w:rsidRPr="00410D3E">
        <w:rPr>
          <w:rtl/>
        </w:rPr>
        <w:t>קבלת מידע בנוגע לתקינות העמדות בזמן אמת;</w:t>
      </w:r>
    </w:p>
    <w:p w14:paraId="6BFC763E" w14:textId="77777777" w:rsidR="001C327F" w:rsidRPr="00410D3E" w:rsidRDefault="001C327F" w:rsidP="009E7ED5">
      <w:pPr>
        <w:pStyle w:val="5e"/>
        <w:numPr>
          <w:ilvl w:val="4"/>
          <w:numId w:val="84"/>
        </w:numPr>
        <w:ind w:left="2494" w:hanging="1134"/>
      </w:pPr>
      <w:r w:rsidRPr="00410D3E">
        <w:rPr>
          <w:rtl/>
        </w:rPr>
        <w:t>קבלת מידע על זמן השימוש בעמדה;</w:t>
      </w:r>
    </w:p>
    <w:p w14:paraId="4F511398" w14:textId="77777777" w:rsidR="001C327F" w:rsidRPr="00410D3E" w:rsidRDefault="001C327F" w:rsidP="009E7ED5">
      <w:pPr>
        <w:pStyle w:val="5e"/>
        <w:numPr>
          <w:ilvl w:val="4"/>
          <w:numId w:val="84"/>
        </w:numPr>
        <w:ind w:left="2494" w:hanging="1134"/>
      </w:pPr>
      <w:r w:rsidRPr="00410D3E">
        <w:rPr>
          <w:rtl/>
        </w:rPr>
        <w:t>אפשרות לבצע אתחול העמדות מרחוק;</w:t>
      </w:r>
    </w:p>
    <w:p w14:paraId="74699DC9" w14:textId="77777777" w:rsidR="001C327F" w:rsidRPr="00410D3E" w:rsidRDefault="001C327F" w:rsidP="009E7ED5">
      <w:pPr>
        <w:pStyle w:val="5e"/>
        <w:numPr>
          <w:ilvl w:val="4"/>
          <w:numId w:val="84"/>
        </w:numPr>
        <w:ind w:left="2494" w:hanging="1134"/>
      </w:pPr>
      <w:r w:rsidRPr="00410D3E">
        <w:rPr>
          <w:rtl/>
        </w:rPr>
        <w:t>אפשרות קורלציה בין תמחור עלות הטעינה לפי צריכה, ככל שהטעינה בתשלום;</w:t>
      </w:r>
    </w:p>
    <w:p w14:paraId="12D7139F" w14:textId="77777777" w:rsidR="001C327F" w:rsidRPr="00410D3E" w:rsidRDefault="001C327F" w:rsidP="009E7ED5">
      <w:pPr>
        <w:pStyle w:val="5e"/>
        <w:numPr>
          <w:ilvl w:val="4"/>
          <w:numId w:val="84"/>
        </w:numPr>
        <w:ind w:left="2494" w:hanging="1134"/>
      </w:pPr>
      <w:r w:rsidRPr="00410D3E">
        <w:rPr>
          <w:rtl/>
        </w:rPr>
        <w:t xml:space="preserve">מסירת הודעה, בזמן אמת, לטוען הרכב על סיום הטעינה. על ידי מסרון, (ובשיחת טלפון לבעלי טלפון 'כשר'). </w:t>
      </w:r>
    </w:p>
    <w:p w14:paraId="601867F1"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lastRenderedPageBreak/>
        <w:t>זמינות ושילוט</w:t>
      </w:r>
      <w:r w:rsidR="009406C9">
        <w:rPr>
          <w:rFonts w:ascii="David" w:hAnsi="David" w:hint="cs"/>
          <w:szCs w:val="24"/>
          <w:rtl/>
        </w:rPr>
        <w:t xml:space="preserve"> -</w:t>
      </w:r>
    </w:p>
    <w:p w14:paraId="235876B3" w14:textId="77777777" w:rsidR="001C327F" w:rsidRPr="00410D3E" w:rsidRDefault="001C327F" w:rsidP="009E7ED5">
      <w:pPr>
        <w:pStyle w:val="3ff0"/>
        <w:numPr>
          <w:ilvl w:val="2"/>
          <w:numId w:val="84"/>
        </w:numPr>
      </w:pPr>
      <w:r w:rsidRPr="00410D3E">
        <w:rPr>
          <w:rtl/>
        </w:rPr>
        <w:t xml:space="preserve">העמדות תופעלנה בשעות פעילות החניון, ותהיינה זמינות לטעינה בכל עת  בו החניון פעיל. </w:t>
      </w:r>
    </w:p>
    <w:p w14:paraId="13CE64F5" w14:textId="77777777" w:rsidR="001C327F" w:rsidRPr="00410D3E" w:rsidRDefault="001C327F" w:rsidP="009E7ED5">
      <w:pPr>
        <w:pStyle w:val="3ff0"/>
        <w:numPr>
          <w:ilvl w:val="2"/>
          <w:numId w:val="84"/>
        </w:numPr>
      </w:pPr>
      <w:r w:rsidRPr="00410D3E">
        <w:rPr>
          <w:rtl/>
        </w:rPr>
        <w:t xml:space="preserve">עמדות הטעינה תמוקמנה במקום חניה ייעודי לרכב חשמלי לאורך כל שעות פעילות החניון, ויסומנו בשילוט מתאים. </w:t>
      </w:r>
    </w:p>
    <w:p w14:paraId="7003B9C2" w14:textId="7B61AE18" w:rsidR="001C327F" w:rsidRPr="00410D3E" w:rsidDel="005F50F3" w:rsidRDefault="001C327F" w:rsidP="009E7ED5">
      <w:pPr>
        <w:pStyle w:val="3ff0"/>
        <w:numPr>
          <w:ilvl w:val="2"/>
          <w:numId w:val="84"/>
        </w:numPr>
        <w:rPr>
          <w:moveFrom w:id="125" w:author="מחבר"/>
        </w:rPr>
      </w:pPr>
      <w:moveFromRangeStart w:id="126" w:author="מחבר" w:name="move113468635"/>
      <w:moveFrom w:id="127" w:author="מחבר">
        <w:r w:rsidRPr="00410D3E" w:rsidDel="005F50F3">
          <w:rPr>
            <w:rtl/>
          </w:rPr>
          <w:t>החנייה המשמשת את עמדת הטעינה תהיה נגישה לרכב נכים</w:t>
        </w:r>
        <w:r w:rsidR="00A46C2B" w:rsidDel="005F50F3">
          <w:rPr>
            <w:rFonts w:hint="cs"/>
            <w:rtl/>
          </w:rPr>
          <w:t>, תמוקם סמוך לעמדות החנייה הנגישות לרכב נכים, אשר מיקומם בקדמת החניון בסמיכות לכניסה.</w:t>
        </w:r>
      </w:moveFrom>
    </w:p>
    <w:moveFromRangeEnd w:id="126"/>
    <w:p w14:paraId="59FA2E80" w14:textId="77777777" w:rsidR="001C327F" w:rsidRPr="00410D3E" w:rsidRDefault="001C327F" w:rsidP="009E7ED5">
      <w:pPr>
        <w:pStyle w:val="3ff0"/>
        <w:numPr>
          <w:ilvl w:val="2"/>
          <w:numId w:val="84"/>
        </w:numPr>
      </w:pPr>
      <w:r w:rsidRPr="00410D3E">
        <w:rPr>
          <w:rtl/>
        </w:rPr>
        <w:t>כל תקלה בעמדות תתוקן עד 2 ימי עסקים מרגע ההתראה, למעט במקרים חריגים, כמו השחתה ותאונה בהם העמדות צ</w:t>
      </w:r>
      <w:bookmarkStart w:id="128" w:name="_GoBack"/>
      <w:bookmarkEnd w:id="128"/>
      <w:r w:rsidRPr="00410D3E">
        <w:rPr>
          <w:rtl/>
        </w:rPr>
        <w:t>ריכות להיות פעילות עד 5 ימי עסקים, אלא אם דרושים חלקים מחו"ל. במקרים בהם העמדות מושבתות מעל 5 ימים יש ליידע את משרד האנרגיה.</w:t>
      </w:r>
    </w:p>
    <w:p w14:paraId="6DD6DB69" w14:textId="1A2CC7B8" w:rsidR="001C327F" w:rsidRDefault="001C327F" w:rsidP="009E7ED5">
      <w:pPr>
        <w:pStyle w:val="3ff0"/>
        <w:numPr>
          <w:ilvl w:val="2"/>
          <w:numId w:val="84"/>
        </w:numPr>
        <w:rPr>
          <w:ins w:id="129" w:author="מחבר"/>
        </w:rPr>
      </w:pPr>
      <w:r w:rsidRPr="00410D3E">
        <w:rPr>
          <w:rtl/>
        </w:rPr>
        <w:t>בכניסה למתחם הטעינה יצוין באופן ברור ובולט על גבי שלט כי ישנה עמדה לטעינת רכב חשמלי בתמיכת משרד האנרגיה, לאורך כל תקופת ההפעלה.</w:t>
      </w:r>
    </w:p>
    <w:p w14:paraId="067BD486" w14:textId="16D89FCE" w:rsidR="005F50F3" w:rsidRPr="00410D3E" w:rsidRDefault="005F50F3" w:rsidP="00FC39D4">
      <w:pPr>
        <w:pStyle w:val="3ff0"/>
        <w:numPr>
          <w:ilvl w:val="2"/>
          <w:numId w:val="84"/>
        </w:numPr>
        <w:rPr>
          <w:moveTo w:id="130" w:author="מחבר"/>
        </w:rPr>
      </w:pPr>
      <w:ins w:id="131" w:author="מחבר">
        <w:r>
          <w:rPr>
            <w:rFonts w:hint="cs"/>
            <w:rtl/>
          </w:rPr>
          <w:t xml:space="preserve">לעניין חנייה נגישה כהגדרתה בסעיף 6.8 בקול קורא - </w:t>
        </w:r>
      </w:ins>
      <w:moveToRangeStart w:id="132" w:author="מחבר" w:name="move113468635"/>
      <w:moveTo w:id="133" w:author="מחבר">
        <w:r w:rsidRPr="00410D3E">
          <w:rPr>
            <w:rtl/>
          </w:rPr>
          <w:t>החנייה המשמשת את עמדת הטעינה תהיה נגישה לרכב נכים</w:t>
        </w:r>
        <w:r>
          <w:rPr>
            <w:rFonts w:hint="cs"/>
            <w:rtl/>
          </w:rPr>
          <w:t>, תמוקם סמוך לעמדות החנייה הנגישות לרכב נכים, אשר מיקומם בקדמת החניון בסמיכות לכניסה.</w:t>
        </w:r>
      </w:moveTo>
    </w:p>
    <w:moveToRangeEnd w:id="132"/>
    <w:p w14:paraId="42F6925E" w14:textId="6058751B" w:rsidR="005F50F3" w:rsidRPr="00410D3E" w:rsidRDefault="005F50F3" w:rsidP="005F50F3">
      <w:pPr>
        <w:pStyle w:val="3ff0"/>
        <w:ind w:left="1355" w:firstLine="0"/>
      </w:pPr>
    </w:p>
    <w:p w14:paraId="66AC2F19" w14:textId="77777777" w:rsidR="001C327F" w:rsidRPr="00410D3E" w:rsidRDefault="001C327F" w:rsidP="001C327F">
      <w:pPr>
        <w:pStyle w:val="3ff0"/>
      </w:pPr>
    </w:p>
    <w:p w14:paraId="7697B7E8" w14:textId="77777777" w:rsidR="001C327F" w:rsidRPr="00410D3E" w:rsidRDefault="001C327F" w:rsidP="001C327F">
      <w:pPr>
        <w:spacing w:line="360" w:lineRule="auto"/>
        <w:jc w:val="both"/>
        <w:outlineLvl w:val="0"/>
        <w:rPr>
          <w:rFonts w:ascii="David" w:hAnsi="David"/>
          <w:b/>
          <w:bCs/>
        </w:rPr>
      </w:pPr>
    </w:p>
    <w:p w14:paraId="357739B7" w14:textId="77777777" w:rsidR="008E6ABC" w:rsidRDefault="008E6ABC">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8AFD764" w14:textId="77777777" w:rsidTr="006B1634">
        <w:trPr>
          <w:trHeight w:hRule="exact" w:val="561"/>
        </w:trPr>
        <w:tc>
          <w:tcPr>
            <w:tcW w:w="8958" w:type="dxa"/>
            <w:tcBorders>
              <w:top w:val="nil"/>
              <w:bottom w:val="nil"/>
            </w:tcBorders>
            <w:shd w:val="clear" w:color="auto" w:fill="D9D9D9" w:themeFill="background1" w:themeFillShade="D9"/>
            <w:vAlign w:val="center"/>
          </w:tcPr>
          <w:p w14:paraId="39EDF3D4" w14:textId="77777777" w:rsidR="001C327F" w:rsidRPr="00410D3E" w:rsidRDefault="001C327F" w:rsidP="006B1634">
            <w:pPr>
              <w:pStyle w:val="afffc"/>
              <w:tabs>
                <w:tab w:val="left" w:pos="1445"/>
              </w:tabs>
              <w:jc w:val="left"/>
              <w:rPr>
                <w:rFonts w:ascii="David" w:hAnsi="David" w:cs="David"/>
                <w:color w:val="auto"/>
                <w:highlight w:val="yellow"/>
                <w:rtl/>
              </w:rPr>
            </w:pPr>
            <w:r w:rsidRPr="00410D3E">
              <w:rPr>
                <w:rFonts w:ascii="David" w:hAnsi="David" w:cs="David"/>
                <w:color w:val="auto"/>
                <w:rtl/>
              </w:rPr>
              <w:lastRenderedPageBreak/>
              <w:t>נספח  ב'</w:t>
            </w:r>
          </w:p>
        </w:tc>
      </w:tr>
      <w:tr w:rsidR="001C327F" w:rsidRPr="00410D3E" w14:paraId="16F1E001" w14:textId="77777777" w:rsidTr="006B1634">
        <w:trPr>
          <w:trHeight w:hRule="exact" w:val="561"/>
        </w:trPr>
        <w:tc>
          <w:tcPr>
            <w:tcW w:w="8958" w:type="dxa"/>
            <w:tcBorders>
              <w:top w:val="nil"/>
              <w:bottom w:val="nil"/>
            </w:tcBorders>
            <w:shd w:val="clear" w:color="auto" w:fill="1B3461"/>
            <w:vAlign w:val="center"/>
          </w:tcPr>
          <w:p w14:paraId="0CE70D32"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הצעת מחיר</w:t>
            </w:r>
          </w:p>
        </w:tc>
      </w:tr>
    </w:tbl>
    <w:p w14:paraId="582B399D" w14:textId="77777777" w:rsidR="001C327F" w:rsidRPr="00410D3E" w:rsidRDefault="001C327F" w:rsidP="001C327F">
      <w:pPr>
        <w:pStyle w:val="3ff0"/>
        <w:ind w:left="27" w:firstLine="0"/>
        <w:rPr>
          <w:rtl/>
        </w:rPr>
      </w:pPr>
      <w:r w:rsidRPr="00410D3E">
        <w:rPr>
          <w:rtl/>
        </w:rPr>
        <w:t>במסגרת הבקשה, כאמור לעיל, על המבקש לציין את כל המידע הנדרש ביחס לפרויקטים (כהגדרתם בקול קורא זה), לרבות המפורט להלן:</w:t>
      </w:r>
    </w:p>
    <w:tbl>
      <w:tblPr>
        <w:tblStyle w:val="afb"/>
        <w:bidiVisual/>
        <w:tblW w:w="9184" w:type="dxa"/>
        <w:jc w:val="center"/>
        <w:tblLayout w:type="fixed"/>
        <w:tblLook w:val="04A0" w:firstRow="1" w:lastRow="0" w:firstColumn="1" w:lastColumn="0" w:noHBand="0" w:noVBand="1"/>
        <w:tblPrChange w:id="134" w:author="מחבר">
          <w:tblPr>
            <w:tblStyle w:val="afb"/>
            <w:bidiVisual/>
            <w:tblW w:w="9184" w:type="dxa"/>
            <w:jc w:val="center"/>
            <w:tblLayout w:type="fixed"/>
            <w:tblLook w:val="04A0" w:firstRow="1" w:lastRow="0" w:firstColumn="1" w:lastColumn="0" w:noHBand="0" w:noVBand="1"/>
          </w:tblPr>
        </w:tblPrChange>
      </w:tblPr>
      <w:tblGrid>
        <w:gridCol w:w="2100"/>
        <w:gridCol w:w="1428"/>
        <w:gridCol w:w="1549"/>
        <w:gridCol w:w="1134"/>
        <w:gridCol w:w="1281"/>
        <w:gridCol w:w="1685"/>
        <w:gridCol w:w="7"/>
        <w:tblGridChange w:id="135">
          <w:tblGrid>
            <w:gridCol w:w="2033"/>
            <w:gridCol w:w="1"/>
            <w:gridCol w:w="66"/>
            <w:gridCol w:w="1201"/>
            <w:gridCol w:w="227"/>
            <w:gridCol w:w="1040"/>
            <w:gridCol w:w="229"/>
            <w:gridCol w:w="422"/>
            <w:gridCol w:w="483"/>
            <w:gridCol w:w="229"/>
            <w:gridCol w:w="280"/>
            <w:gridCol w:w="1051"/>
            <w:gridCol w:w="229"/>
            <w:gridCol w:w="1"/>
            <w:gridCol w:w="1456"/>
            <w:gridCol w:w="229"/>
            <w:gridCol w:w="7"/>
          </w:tblGrid>
        </w:tblGridChange>
      </w:tblGrid>
      <w:tr w:rsidR="00AA3064" w:rsidRPr="00410D3E" w14:paraId="49C99C54" w14:textId="77777777" w:rsidTr="00BD0EB7">
        <w:trPr>
          <w:gridAfter w:val="1"/>
          <w:wAfter w:w="7" w:type="dxa"/>
          <w:trHeight w:val="2729"/>
          <w:jc w:val="center"/>
          <w:trPrChange w:id="136" w:author="מחבר">
            <w:trPr>
              <w:gridAfter w:val="1"/>
              <w:wAfter w:w="7" w:type="dxa"/>
              <w:trHeight w:val="1238"/>
              <w:jc w:val="center"/>
            </w:trPr>
          </w:trPrChange>
        </w:trPr>
        <w:tc>
          <w:tcPr>
            <w:tcW w:w="2100" w:type="dxa"/>
            <w:vMerge w:val="restart"/>
            <w:tcPrChange w:id="137" w:author="מחבר">
              <w:tcPr>
                <w:tcW w:w="2034" w:type="dxa"/>
                <w:vMerge w:val="restart"/>
              </w:tcPr>
            </w:tcPrChange>
          </w:tcPr>
          <w:p w14:paraId="0D4E1F2B" w14:textId="77777777" w:rsidR="00AA3064" w:rsidRPr="00410D3E" w:rsidRDefault="00AA3064" w:rsidP="006B1634">
            <w:pPr>
              <w:pStyle w:val="3ff0"/>
              <w:ind w:left="0" w:firstLine="0"/>
              <w:rPr>
                <w:rtl/>
              </w:rPr>
            </w:pPr>
            <w:r w:rsidRPr="00410D3E">
              <w:rPr>
                <w:rtl/>
              </w:rPr>
              <w:t>מיקום משוער של הפרויקט</w:t>
            </w:r>
          </w:p>
        </w:tc>
        <w:tc>
          <w:tcPr>
            <w:tcW w:w="2977" w:type="dxa"/>
            <w:gridSpan w:val="2"/>
            <w:tcPrChange w:id="138" w:author="מחבר">
              <w:tcPr>
                <w:tcW w:w="2763" w:type="dxa"/>
                <w:gridSpan w:val="6"/>
              </w:tcPr>
            </w:tcPrChange>
          </w:tcPr>
          <w:p w14:paraId="579F98BF" w14:textId="77777777" w:rsidR="00AA3064" w:rsidRPr="00410D3E" w:rsidRDefault="00AA3064" w:rsidP="00AA3064">
            <w:pPr>
              <w:pStyle w:val="3ff0"/>
              <w:ind w:left="0" w:firstLine="0"/>
              <w:rPr>
                <w:rtl/>
              </w:rPr>
            </w:pPr>
            <w:ins w:id="139" w:author="מחבר">
              <w:r>
                <w:rPr>
                  <w:rFonts w:hint="cs"/>
                  <w:rtl/>
                </w:rPr>
                <w:t xml:space="preserve">מאפייני החניון </w:t>
              </w:r>
            </w:ins>
          </w:p>
          <w:p w14:paraId="355B78C1" w14:textId="4658CC3A" w:rsidR="00AA3064" w:rsidRPr="00410D3E" w:rsidRDefault="00AA3064" w:rsidP="00AA3064">
            <w:pPr>
              <w:pStyle w:val="3ff0"/>
              <w:ind w:left="0" w:firstLine="0"/>
              <w:rPr>
                <w:rtl/>
              </w:rPr>
            </w:pPr>
          </w:p>
        </w:tc>
        <w:tc>
          <w:tcPr>
            <w:tcW w:w="1134" w:type="dxa"/>
            <w:tcPrChange w:id="140" w:author="מחבר">
              <w:tcPr>
                <w:tcW w:w="1134" w:type="dxa"/>
                <w:gridSpan w:val="3"/>
              </w:tcPr>
            </w:tcPrChange>
          </w:tcPr>
          <w:p w14:paraId="090E7404" w14:textId="6A9D7341" w:rsidR="00AA3064" w:rsidRPr="00410D3E" w:rsidRDefault="00AA3064" w:rsidP="004D4DF1">
            <w:pPr>
              <w:pStyle w:val="3ff0"/>
              <w:ind w:left="0" w:firstLine="0"/>
              <w:rPr>
                <w:rtl/>
              </w:rPr>
            </w:pPr>
            <w:r w:rsidRPr="00410D3E">
              <w:rPr>
                <w:rtl/>
              </w:rPr>
              <w:t xml:space="preserve">מספר נקודות טעינה מתוכננות </w:t>
            </w:r>
            <w:r>
              <w:rPr>
                <w:rFonts w:hint="cs"/>
                <w:rtl/>
              </w:rPr>
              <w:t>בפרויקט</w:t>
            </w:r>
          </w:p>
        </w:tc>
        <w:tc>
          <w:tcPr>
            <w:tcW w:w="1281" w:type="dxa"/>
            <w:tcPrChange w:id="141" w:author="מחבר">
              <w:tcPr>
                <w:tcW w:w="1560" w:type="dxa"/>
                <w:gridSpan w:val="3"/>
              </w:tcPr>
            </w:tcPrChange>
          </w:tcPr>
          <w:p w14:paraId="0A856432" w14:textId="77777777" w:rsidR="00AA3064" w:rsidRPr="00410D3E" w:rsidRDefault="00AA3064" w:rsidP="00B16D9F">
            <w:pPr>
              <w:pStyle w:val="3ff0"/>
              <w:ind w:left="0" w:firstLine="0"/>
              <w:rPr>
                <w:rtl/>
              </w:rPr>
            </w:pPr>
            <w:r>
              <w:rPr>
                <w:rFonts w:hint="cs"/>
                <w:b/>
                <w:bCs/>
                <w:rtl/>
              </w:rPr>
              <w:t>גובה</w:t>
            </w:r>
            <w:r w:rsidRPr="00410D3E">
              <w:rPr>
                <w:b/>
                <w:bCs/>
                <w:rtl/>
              </w:rPr>
              <w:t xml:space="preserve"> המענק המבוקש </w:t>
            </w:r>
            <w:r>
              <w:rPr>
                <w:rFonts w:hint="cs"/>
                <w:b/>
                <w:bCs/>
                <w:u w:val="single"/>
                <w:rtl/>
              </w:rPr>
              <w:t xml:space="preserve">עבור </w:t>
            </w:r>
            <w:r w:rsidRPr="00410D3E">
              <w:rPr>
                <w:b/>
                <w:bCs/>
                <w:u w:val="single"/>
                <w:rtl/>
              </w:rPr>
              <w:t>נקודת טעינה בודדת</w:t>
            </w:r>
            <w:r w:rsidRPr="00410D3E">
              <w:rPr>
                <w:b/>
                <w:bCs/>
                <w:rtl/>
              </w:rPr>
              <w:t xml:space="preserve"> בפרויקט כולל מע''מ</w:t>
            </w:r>
            <w:r w:rsidRPr="00410D3E">
              <w:rPr>
                <w:rtl/>
              </w:rPr>
              <w:t xml:space="preserve"> </w:t>
            </w:r>
            <w:r w:rsidRPr="00410D3E">
              <w:rPr>
                <w:b/>
                <w:bCs/>
                <w:rtl/>
              </w:rPr>
              <w:t>(במספרים)</w:t>
            </w:r>
          </w:p>
        </w:tc>
        <w:tc>
          <w:tcPr>
            <w:tcW w:w="1685" w:type="dxa"/>
            <w:tcPrChange w:id="142" w:author="מחבר">
              <w:tcPr>
                <w:tcW w:w="1686" w:type="dxa"/>
                <w:gridSpan w:val="3"/>
              </w:tcPr>
            </w:tcPrChange>
          </w:tcPr>
          <w:p w14:paraId="3A61821E" w14:textId="77777777" w:rsidR="00AA3064" w:rsidRDefault="00AA3064" w:rsidP="003A2764">
            <w:pPr>
              <w:pStyle w:val="3ff0"/>
              <w:ind w:left="0" w:firstLine="0"/>
              <w:rPr>
                <w:b/>
                <w:bCs/>
                <w:rtl/>
              </w:rPr>
            </w:pPr>
            <w:r>
              <w:rPr>
                <w:rFonts w:hint="cs"/>
                <w:b/>
                <w:bCs/>
                <w:rtl/>
              </w:rPr>
              <w:t>סה"כ הסכום הנדרש לבקשה (מכפלה של מספר נקודות הטעינה בגובה המענק המבוקש)</w:t>
            </w:r>
          </w:p>
        </w:tc>
      </w:tr>
      <w:tr w:rsidR="00D70D70" w:rsidRPr="00410D3E" w14:paraId="1D9BA7E4" w14:textId="77777777" w:rsidTr="00BD0EB7">
        <w:trPr>
          <w:trHeight w:val="1237"/>
          <w:jc w:val="center"/>
          <w:trPrChange w:id="143" w:author="מחבר">
            <w:trPr>
              <w:trHeight w:val="1237"/>
              <w:jc w:val="center"/>
            </w:trPr>
          </w:trPrChange>
        </w:trPr>
        <w:tc>
          <w:tcPr>
            <w:tcW w:w="2100" w:type="dxa"/>
            <w:vMerge/>
            <w:tcPrChange w:id="144" w:author="מחבר">
              <w:tcPr>
                <w:tcW w:w="2100" w:type="dxa"/>
                <w:gridSpan w:val="3"/>
                <w:vMerge/>
              </w:tcPr>
            </w:tcPrChange>
          </w:tcPr>
          <w:p w14:paraId="66CFE096" w14:textId="77777777" w:rsidR="00AA3064" w:rsidRPr="00410D3E" w:rsidRDefault="00AA3064" w:rsidP="006B1634">
            <w:pPr>
              <w:pStyle w:val="3ff0"/>
              <w:ind w:left="0" w:firstLine="0"/>
              <w:rPr>
                <w:rtl/>
              </w:rPr>
            </w:pPr>
          </w:p>
        </w:tc>
        <w:tc>
          <w:tcPr>
            <w:tcW w:w="1428" w:type="dxa"/>
            <w:tcPrChange w:id="145" w:author="מחבר">
              <w:tcPr>
                <w:tcW w:w="1428" w:type="dxa"/>
                <w:gridSpan w:val="2"/>
              </w:tcPr>
            </w:tcPrChange>
          </w:tcPr>
          <w:p w14:paraId="60B26165" w14:textId="77777777" w:rsidR="00AA3064" w:rsidRDefault="00AA3064" w:rsidP="00AA3064">
            <w:pPr>
              <w:pStyle w:val="3ff0"/>
              <w:ind w:left="0" w:firstLine="0"/>
              <w:rPr>
                <w:ins w:id="146" w:author="מחבר"/>
                <w:rtl/>
              </w:rPr>
            </w:pPr>
            <w:ins w:id="147" w:author="מחבר">
              <w:r>
                <w:rPr>
                  <w:rFonts w:hint="cs"/>
                  <w:rtl/>
                </w:rPr>
                <w:t>מספר מקומות חניה</w:t>
              </w:r>
            </w:ins>
          </w:p>
          <w:p w14:paraId="123EA969" w14:textId="560D489E" w:rsidR="00D70D70" w:rsidRDefault="00D70D70" w:rsidP="00AA3064">
            <w:pPr>
              <w:pStyle w:val="3ff0"/>
              <w:ind w:left="0" w:firstLine="0"/>
              <w:rPr>
                <w:rtl/>
              </w:rPr>
            </w:pPr>
            <w:ins w:id="148" w:author="מחבר">
              <w:r>
                <w:rPr>
                  <w:rFonts w:hint="cs"/>
                  <w:rtl/>
                </w:rPr>
                <w:t>(במספר)</w:t>
              </w:r>
            </w:ins>
          </w:p>
        </w:tc>
        <w:tc>
          <w:tcPr>
            <w:tcW w:w="1549" w:type="dxa"/>
            <w:tcPrChange w:id="149" w:author="מחבר">
              <w:tcPr>
                <w:tcW w:w="1691" w:type="dxa"/>
                <w:gridSpan w:val="3"/>
              </w:tcPr>
            </w:tcPrChange>
          </w:tcPr>
          <w:p w14:paraId="58A12EDA" w14:textId="77777777" w:rsidR="00AA3064" w:rsidRDefault="00AA3064" w:rsidP="00AA3064">
            <w:pPr>
              <w:pStyle w:val="3ff0"/>
              <w:ind w:left="0" w:firstLine="0"/>
              <w:rPr>
                <w:ins w:id="150" w:author="מחבר"/>
                <w:rtl/>
              </w:rPr>
            </w:pPr>
            <w:ins w:id="151" w:author="מחבר">
              <w:r>
                <w:rPr>
                  <w:rFonts w:hint="cs"/>
                  <w:rtl/>
                </w:rPr>
                <w:t>חניון חופשי או חניון המקנה חניה חופשית לשעתיים</w:t>
              </w:r>
            </w:ins>
          </w:p>
          <w:p w14:paraId="4FE7C99C" w14:textId="3EC4F936" w:rsidR="00AA3064" w:rsidRDefault="00AA3064" w:rsidP="00AA3064">
            <w:pPr>
              <w:pStyle w:val="3ff0"/>
              <w:ind w:left="0" w:firstLine="0"/>
              <w:rPr>
                <w:rtl/>
              </w:rPr>
            </w:pPr>
            <w:ins w:id="152" w:author="מחבר">
              <w:r>
                <w:rPr>
                  <w:rFonts w:hint="cs"/>
                  <w:rtl/>
                </w:rPr>
                <w:t>(לסמן כן/לא)</w:t>
              </w:r>
            </w:ins>
          </w:p>
        </w:tc>
        <w:tc>
          <w:tcPr>
            <w:tcW w:w="1134" w:type="dxa"/>
            <w:tcPrChange w:id="153" w:author="מחבר">
              <w:tcPr>
                <w:tcW w:w="992" w:type="dxa"/>
                <w:gridSpan w:val="3"/>
              </w:tcPr>
            </w:tcPrChange>
          </w:tcPr>
          <w:p w14:paraId="0A2E4DD3" w14:textId="77777777" w:rsidR="00AA3064" w:rsidRPr="00410D3E" w:rsidRDefault="00AA3064" w:rsidP="004D4DF1">
            <w:pPr>
              <w:pStyle w:val="3ff0"/>
              <w:ind w:left="0" w:firstLine="0"/>
              <w:rPr>
                <w:rtl/>
              </w:rPr>
            </w:pPr>
          </w:p>
        </w:tc>
        <w:tc>
          <w:tcPr>
            <w:tcW w:w="1281" w:type="dxa"/>
            <w:tcPrChange w:id="154" w:author="מחבר">
              <w:tcPr>
                <w:tcW w:w="1281" w:type="dxa"/>
                <w:gridSpan w:val="3"/>
              </w:tcPr>
            </w:tcPrChange>
          </w:tcPr>
          <w:p w14:paraId="2D6C5D90" w14:textId="77777777" w:rsidR="00AA3064" w:rsidRDefault="00AA3064" w:rsidP="00B16D9F">
            <w:pPr>
              <w:pStyle w:val="3ff0"/>
              <w:ind w:left="0" w:firstLine="0"/>
              <w:rPr>
                <w:b/>
                <w:bCs/>
                <w:rtl/>
              </w:rPr>
            </w:pPr>
          </w:p>
        </w:tc>
        <w:tc>
          <w:tcPr>
            <w:tcW w:w="1692" w:type="dxa"/>
            <w:gridSpan w:val="2"/>
            <w:tcPrChange w:id="155" w:author="מחבר">
              <w:tcPr>
                <w:tcW w:w="1692" w:type="dxa"/>
                <w:gridSpan w:val="3"/>
              </w:tcPr>
            </w:tcPrChange>
          </w:tcPr>
          <w:p w14:paraId="314E22D9" w14:textId="77777777" w:rsidR="00AA3064" w:rsidRDefault="00AA3064" w:rsidP="003A2764">
            <w:pPr>
              <w:pStyle w:val="3ff0"/>
              <w:ind w:left="0" w:firstLine="0"/>
              <w:rPr>
                <w:b/>
                <w:bCs/>
                <w:rtl/>
              </w:rPr>
            </w:pPr>
          </w:p>
        </w:tc>
      </w:tr>
      <w:tr w:rsidR="00D70D70" w:rsidRPr="00410D3E" w14:paraId="4B7E624B" w14:textId="77777777" w:rsidTr="00BD0EB7">
        <w:tblPrEx>
          <w:tblPrExChange w:id="156" w:author="מחבר">
            <w:tblPrEx>
              <w:tblW w:w="8948" w:type="dxa"/>
            </w:tblPrEx>
          </w:tblPrExChange>
        </w:tblPrEx>
        <w:trPr>
          <w:gridAfter w:val="1"/>
          <w:wAfter w:w="7" w:type="dxa"/>
          <w:jc w:val="center"/>
          <w:trPrChange w:id="157" w:author="מחבר">
            <w:trPr>
              <w:gridAfter w:val="1"/>
              <w:jc w:val="center"/>
            </w:trPr>
          </w:trPrChange>
        </w:trPr>
        <w:tc>
          <w:tcPr>
            <w:tcW w:w="2100" w:type="dxa"/>
            <w:tcPrChange w:id="158" w:author="מחבר">
              <w:tcPr>
                <w:tcW w:w="2034" w:type="dxa"/>
                <w:gridSpan w:val="2"/>
              </w:tcPr>
            </w:tcPrChange>
          </w:tcPr>
          <w:p w14:paraId="0A4D007A" w14:textId="77777777" w:rsidR="00D70D70" w:rsidRPr="00410D3E" w:rsidRDefault="00D70D70" w:rsidP="006B1634">
            <w:pPr>
              <w:pStyle w:val="3ff0"/>
              <w:ind w:left="0" w:firstLine="0"/>
              <w:rPr>
                <w:rtl/>
              </w:rPr>
            </w:pPr>
          </w:p>
        </w:tc>
        <w:tc>
          <w:tcPr>
            <w:tcW w:w="1428" w:type="dxa"/>
            <w:tcPrChange w:id="159" w:author="מחבר">
              <w:tcPr>
                <w:tcW w:w="1267" w:type="dxa"/>
                <w:gridSpan w:val="2"/>
              </w:tcPr>
            </w:tcPrChange>
          </w:tcPr>
          <w:p w14:paraId="075DCA36" w14:textId="77777777" w:rsidR="00D70D70" w:rsidRPr="00410D3E" w:rsidRDefault="00D70D70" w:rsidP="006B1634">
            <w:pPr>
              <w:pStyle w:val="3ff0"/>
              <w:ind w:left="0"/>
              <w:rPr>
                <w:rtl/>
              </w:rPr>
            </w:pPr>
          </w:p>
        </w:tc>
        <w:tc>
          <w:tcPr>
            <w:tcW w:w="1549" w:type="dxa"/>
            <w:tcPrChange w:id="160" w:author="מחבר">
              <w:tcPr>
                <w:tcW w:w="1267" w:type="dxa"/>
                <w:gridSpan w:val="2"/>
              </w:tcPr>
            </w:tcPrChange>
          </w:tcPr>
          <w:p w14:paraId="0277A290" w14:textId="3CFE6B0E" w:rsidR="00D70D70" w:rsidRPr="00410D3E" w:rsidRDefault="00D70D70" w:rsidP="006B1634">
            <w:pPr>
              <w:pStyle w:val="3ff0"/>
              <w:ind w:left="0"/>
              <w:rPr>
                <w:rtl/>
              </w:rPr>
            </w:pPr>
          </w:p>
        </w:tc>
        <w:tc>
          <w:tcPr>
            <w:tcW w:w="1134" w:type="dxa"/>
            <w:tcPrChange w:id="161" w:author="מחבר">
              <w:tcPr>
                <w:tcW w:w="1134" w:type="dxa"/>
                <w:gridSpan w:val="3"/>
              </w:tcPr>
            </w:tcPrChange>
          </w:tcPr>
          <w:p w14:paraId="47180011" w14:textId="69D3EEA8" w:rsidR="00D70D70" w:rsidRPr="00410D3E" w:rsidRDefault="00D70D70" w:rsidP="006B1634">
            <w:pPr>
              <w:pStyle w:val="3ff0"/>
              <w:ind w:left="0" w:firstLine="0"/>
              <w:rPr>
                <w:rtl/>
              </w:rPr>
            </w:pPr>
          </w:p>
        </w:tc>
        <w:tc>
          <w:tcPr>
            <w:tcW w:w="1281" w:type="dxa"/>
            <w:tcPrChange w:id="162" w:author="מחבר">
              <w:tcPr>
                <w:tcW w:w="1560" w:type="dxa"/>
                <w:gridSpan w:val="3"/>
              </w:tcPr>
            </w:tcPrChange>
          </w:tcPr>
          <w:p w14:paraId="7EC76B68" w14:textId="77777777" w:rsidR="00D70D70" w:rsidRPr="00410D3E" w:rsidRDefault="00D70D70" w:rsidP="006B1634">
            <w:pPr>
              <w:pStyle w:val="3ff0"/>
              <w:ind w:left="0" w:firstLine="0"/>
              <w:rPr>
                <w:rtl/>
              </w:rPr>
            </w:pPr>
          </w:p>
        </w:tc>
        <w:tc>
          <w:tcPr>
            <w:tcW w:w="1685" w:type="dxa"/>
            <w:tcPrChange w:id="163" w:author="מחבר">
              <w:tcPr>
                <w:tcW w:w="1686" w:type="dxa"/>
                <w:gridSpan w:val="3"/>
              </w:tcPr>
            </w:tcPrChange>
          </w:tcPr>
          <w:p w14:paraId="43706FD0" w14:textId="77777777" w:rsidR="00D70D70" w:rsidRPr="00410D3E" w:rsidRDefault="00D70D70" w:rsidP="006B1634">
            <w:pPr>
              <w:pStyle w:val="3ff0"/>
              <w:ind w:left="0" w:firstLine="0"/>
              <w:rPr>
                <w:rtl/>
              </w:rPr>
            </w:pPr>
          </w:p>
        </w:tc>
      </w:tr>
      <w:tr w:rsidR="00D70D70" w:rsidRPr="00410D3E" w14:paraId="1BFBF003" w14:textId="77777777" w:rsidTr="00BD0EB7">
        <w:tblPrEx>
          <w:tblPrExChange w:id="164" w:author="מחבר">
            <w:tblPrEx>
              <w:tblW w:w="8948" w:type="dxa"/>
            </w:tblPrEx>
          </w:tblPrExChange>
        </w:tblPrEx>
        <w:trPr>
          <w:gridAfter w:val="1"/>
          <w:wAfter w:w="7" w:type="dxa"/>
          <w:jc w:val="center"/>
          <w:trPrChange w:id="165" w:author="מחבר">
            <w:trPr>
              <w:gridAfter w:val="1"/>
              <w:jc w:val="center"/>
            </w:trPr>
          </w:trPrChange>
        </w:trPr>
        <w:tc>
          <w:tcPr>
            <w:tcW w:w="2100" w:type="dxa"/>
            <w:tcPrChange w:id="166" w:author="מחבר">
              <w:tcPr>
                <w:tcW w:w="2034" w:type="dxa"/>
                <w:gridSpan w:val="2"/>
              </w:tcPr>
            </w:tcPrChange>
          </w:tcPr>
          <w:p w14:paraId="4A8DA805" w14:textId="77777777" w:rsidR="00D70D70" w:rsidRPr="00410D3E" w:rsidRDefault="00D70D70" w:rsidP="006B1634">
            <w:pPr>
              <w:pStyle w:val="3ff0"/>
              <w:ind w:left="0" w:firstLine="0"/>
              <w:rPr>
                <w:rtl/>
              </w:rPr>
            </w:pPr>
          </w:p>
        </w:tc>
        <w:tc>
          <w:tcPr>
            <w:tcW w:w="1428" w:type="dxa"/>
            <w:tcPrChange w:id="167" w:author="מחבר">
              <w:tcPr>
                <w:tcW w:w="1267" w:type="dxa"/>
                <w:gridSpan w:val="2"/>
              </w:tcPr>
            </w:tcPrChange>
          </w:tcPr>
          <w:p w14:paraId="0A5CBB11" w14:textId="77777777" w:rsidR="00D70D70" w:rsidRPr="00410D3E" w:rsidRDefault="00D70D70" w:rsidP="006B1634">
            <w:pPr>
              <w:pStyle w:val="3ff0"/>
              <w:ind w:left="0"/>
              <w:rPr>
                <w:ins w:id="168" w:author="מחבר"/>
                <w:rtl/>
              </w:rPr>
            </w:pPr>
          </w:p>
        </w:tc>
        <w:tc>
          <w:tcPr>
            <w:tcW w:w="1549" w:type="dxa"/>
            <w:tcPrChange w:id="169" w:author="מחבר">
              <w:tcPr>
                <w:tcW w:w="1267" w:type="dxa"/>
                <w:gridSpan w:val="2"/>
              </w:tcPr>
            </w:tcPrChange>
          </w:tcPr>
          <w:p w14:paraId="33F89CA9" w14:textId="7A6EDE8D" w:rsidR="00D70D70" w:rsidRPr="00410D3E" w:rsidRDefault="00D70D70" w:rsidP="006B1634">
            <w:pPr>
              <w:pStyle w:val="3ff0"/>
              <w:ind w:left="0"/>
              <w:rPr>
                <w:ins w:id="170" w:author="מחבר"/>
                <w:rtl/>
              </w:rPr>
            </w:pPr>
          </w:p>
        </w:tc>
        <w:tc>
          <w:tcPr>
            <w:tcW w:w="1134" w:type="dxa"/>
            <w:tcPrChange w:id="171" w:author="מחבר">
              <w:tcPr>
                <w:tcW w:w="1134" w:type="dxa"/>
                <w:gridSpan w:val="3"/>
              </w:tcPr>
            </w:tcPrChange>
          </w:tcPr>
          <w:p w14:paraId="37739A50" w14:textId="16CF90F4" w:rsidR="00D70D70" w:rsidRPr="00410D3E" w:rsidRDefault="00D70D70" w:rsidP="006B1634">
            <w:pPr>
              <w:pStyle w:val="3ff0"/>
              <w:ind w:left="0" w:firstLine="0"/>
              <w:rPr>
                <w:rtl/>
              </w:rPr>
            </w:pPr>
          </w:p>
        </w:tc>
        <w:tc>
          <w:tcPr>
            <w:tcW w:w="1281" w:type="dxa"/>
            <w:tcPrChange w:id="172" w:author="מחבר">
              <w:tcPr>
                <w:tcW w:w="1560" w:type="dxa"/>
                <w:gridSpan w:val="3"/>
              </w:tcPr>
            </w:tcPrChange>
          </w:tcPr>
          <w:p w14:paraId="68F3C860" w14:textId="77777777" w:rsidR="00D70D70" w:rsidRPr="00410D3E" w:rsidRDefault="00D70D70" w:rsidP="006B1634">
            <w:pPr>
              <w:pStyle w:val="3ff0"/>
              <w:ind w:left="0" w:firstLine="0"/>
              <w:rPr>
                <w:rtl/>
              </w:rPr>
            </w:pPr>
          </w:p>
        </w:tc>
        <w:tc>
          <w:tcPr>
            <w:tcW w:w="1685" w:type="dxa"/>
            <w:tcPrChange w:id="173" w:author="מחבר">
              <w:tcPr>
                <w:tcW w:w="1686" w:type="dxa"/>
                <w:gridSpan w:val="3"/>
              </w:tcPr>
            </w:tcPrChange>
          </w:tcPr>
          <w:p w14:paraId="6B5AF87E" w14:textId="77777777" w:rsidR="00D70D70" w:rsidRPr="00410D3E" w:rsidRDefault="00D70D70" w:rsidP="006B1634">
            <w:pPr>
              <w:pStyle w:val="3ff0"/>
              <w:ind w:left="0" w:firstLine="0"/>
              <w:rPr>
                <w:rtl/>
              </w:rPr>
            </w:pPr>
          </w:p>
        </w:tc>
      </w:tr>
      <w:tr w:rsidR="00D70D70" w:rsidRPr="00410D3E" w14:paraId="2345C581" w14:textId="77777777" w:rsidTr="00BD0EB7">
        <w:tblPrEx>
          <w:tblPrExChange w:id="174" w:author="מחבר">
            <w:tblPrEx>
              <w:tblW w:w="8948" w:type="dxa"/>
            </w:tblPrEx>
          </w:tblPrExChange>
        </w:tblPrEx>
        <w:trPr>
          <w:gridAfter w:val="1"/>
          <w:wAfter w:w="7" w:type="dxa"/>
          <w:jc w:val="center"/>
          <w:trPrChange w:id="175" w:author="מחבר">
            <w:trPr>
              <w:gridAfter w:val="1"/>
              <w:jc w:val="center"/>
            </w:trPr>
          </w:trPrChange>
        </w:trPr>
        <w:tc>
          <w:tcPr>
            <w:tcW w:w="2100" w:type="dxa"/>
            <w:tcPrChange w:id="176" w:author="מחבר">
              <w:tcPr>
                <w:tcW w:w="2034" w:type="dxa"/>
                <w:gridSpan w:val="2"/>
              </w:tcPr>
            </w:tcPrChange>
          </w:tcPr>
          <w:p w14:paraId="2B336ED8" w14:textId="77777777" w:rsidR="00D70D70" w:rsidRPr="00410D3E" w:rsidRDefault="00D70D70" w:rsidP="006B1634">
            <w:pPr>
              <w:pStyle w:val="3ff0"/>
              <w:ind w:left="0" w:firstLine="0"/>
              <w:rPr>
                <w:rtl/>
              </w:rPr>
            </w:pPr>
          </w:p>
        </w:tc>
        <w:tc>
          <w:tcPr>
            <w:tcW w:w="1428" w:type="dxa"/>
            <w:tcPrChange w:id="177" w:author="מחבר">
              <w:tcPr>
                <w:tcW w:w="1267" w:type="dxa"/>
                <w:gridSpan w:val="2"/>
              </w:tcPr>
            </w:tcPrChange>
          </w:tcPr>
          <w:p w14:paraId="29AB41BB" w14:textId="77777777" w:rsidR="00D70D70" w:rsidRPr="00410D3E" w:rsidRDefault="00D70D70" w:rsidP="006B1634">
            <w:pPr>
              <w:pStyle w:val="3ff0"/>
              <w:ind w:left="0"/>
              <w:rPr>
                <w:ins w:id="178" w:author="מחבר"/>
                <w:rtl/>
              </w:rPr>
            </w:pPr>
          </w:p>
        </w:tc>
        <w:tc>
          <w:tcPr>
            <w:tcW w:w="1549" w:type="dxa"/>
            <w:tcPrChange w:id="179" w:author="מחבר">
              <w:tcPr>
                <w:tcW w:w="1267" w:type="dxa"/>
                <w:gridSpan w:val="2"/>
              </w:tcPr>
            </w:tcPrChange>
          </w:tcPr>
          <w:p w14:paraId="683D3541" w14:textId="2B34F517" w:rsidR="00D70D70" w:rsidRPr="00410D3E" w:rsidRDefault="00D70D70" w:rsidP="006B1634">
            <w:pPr>
              <w:pStyle w:val="3ff0"/>
              <w:ind w:left="0"/>
              <w:rPr>
                <w:ins w:id="180" w:author="מחבר"/>
                <w:rtl/>
              </w:rPr>
            </w:pPr>
          </w:p>
        </w:tc>
        <w:tc>
          <w:tcPr>
            <w:tcW w:w="1134" w:type="dxa"/>
            <w:tcPrChange w:id="181" w:author="מחבר">
              <w:tcPr>
                <w:tcW w:w="1134" w:type="dxa"/>
                <w:gridSpan w:val="3"/>
              </w:tcPr>
            </w:tcPrChange>
          </w:tcPr>
          <w:p w14:paraId="6F302072" w14:textId="0275474E" w:rsidR="00D70D70" w:rsidRPr="00410D3E" w:rsidRDefault="00D70D70" w:rsidP="006B1634">
            <w:pPr>
              <w:pStyle w:val="3ff0"/>
              <w:ind w:left="0" w:firstLine="0"/>
              <w:rPr>
                <w:rtl/>
              </w:rPr>
            </w:pPr>
          </w:p>
        </w:tc>
        <w:tc>
          <w:tcPr>
            <w:tcW w:w="1281" w:type="dxa"/>
            <w:tcPrChange w:id="182" w:author="מחבר">
              <w:tcPr>
                <w:tcW w:w="1560" w:type="dxa"/>
                <w:gridSpan w:val="3"/>
              </w:tcPr>
            </w:tcPrChange>
          </w:tcPr>
          <w:p w14:paraId="2459964C" w14:textId="77777777" w:rsidR="00D70D70" w:rsidRPr="00410D3E" w:rsidRDefault="00D70D70" w:rsidP="006B1634">
            <w:pPr>
              <w:pStyle w:val="3ff0"/>
              <w:ind w:left="0" w:firstLine="0"/>
              <w:rPr>
                <w:rtl/>
              </w:rPr>
            </w:pPr>
          </w:p>
        </w:tc>
        <w:tc>
          <w:tcPr>
            <w:tcW w:w="1685" w:type="dxa"/>
            <w:tcPrChange w:id="183" w:author="מחבר">
              <w:tcPr>
                <w:tcW w:w="1686" w:type="dxa"/>
                <w:gridSpan w:val="3"/>
              </w:tcPr>
            </w:tcPrChange>
          </w:tcPr>
          <w:p w14:paraId="1BE7B635" w14:textId="77777777" w:rsidR="00D70D70" w:rsidRPr="00410D3E" w:rsidRDefault="00D70D70" w:rsidP="006B1634">
            <w:pPr>
              <w:pStyle w:val="3ff0"/>
              <w:ind w:left="0" w:firstLine="0"/>
              <w:rPr>
                <w:rtl/>
              </w:rPr>
            </w:pPr>
          </w:p>
        </w:tc>
      </w:tr>
      <w:tr w:rsidR="00D70D70" w:rsidRPr="00410D3E" w14:paraId="0CD43BAB" w14:textId="77777777" w:rsidTr="00BD0EB7">
        <w:tblPrEx>
          <w:tblPrExChange w:id="184" w:author="מחבר">
            <w:tblPrEx>
              <w:tblW w:w="8948" w:type="dxa"/>
            </w:tblPrEx>
          </w:tblPrExChange>
        </w:tblPrEx>
        <w:trPr>
          <w:gridAfter w:val="1"/>
          <w:wAfter w:w="7" w:type="dxa"/>
          <w:jc w:val="center"/>
          <w:trPrChange w:id="185" w:author="מחבר">
            <w:trPr>
              <w:gridAfter w:val="1"/>
              <w:jc w:val="center"/>
            </w:trPr>
          </w:trPrChange>
        </w:trPr>
        <w:tc>
          <w:tcPr>
            <w:tcW w:w="2100" w:type="dxa"/>
            <w:tcPrChange w:id="186" w:author="מחבר">
              <w:tcPr>
                <w:tcW w:w="2034" w:type="dxa"/>
                <w:gridSpan w:val="2"/>
              </w:tcPr>
            </w:tcPrChange>
          </w:tcPr>
          <w:p w14:paraId="46B6ACD2" w14:textId="77777777" w:rsidR="00D70D70" w:rsidRPr="00410D3E" w:rsidRDefault="00D70D70" w:rsidP="006B1634">
            <w:pPr>
              <w:pStyle w:val="3ff0"/>
              <w:ind w:left="0" w:firstLine="0"/>
              <w:rPr>
                <w:rtl/>
              </w:rPr>
            </w:pPr>
          </w:p>
        </w:tc>
        <w:tc>
          <w:tcPr>
            <w:tcW w:w="1428" w:type="dxa"/>
            <w:tcPrChange w:id="187" w:author="מחבר">
              <w:tcPr>
                <w:tcW w:w="1267" w:type="dxa"/>
                <w:gridSpan w:val="2"/>
              </w:tcPr>
            </w:tcPrChange>
          </w:tcPr>
          <w:p w14:paraId="3D7EBC0D" w14:textId="77777777" w:rsidR="00D70D70" w:rsidRPr="00410D3E" w:rsidRDefault="00D70D70" w:rsidP="006B1634">
            <w:pPr>
              <w:pStyle w:val="3ff0"/>
              <w:ind w:left="0"/>
              <w:rPr>
                <w:ins w:id="188" w:author="מחבר"/>
                <w:rtl/>
              </w:rPr>
            </w:pPr>
          </w:p>
        </w:tc>
        <w:tc>
          <w:tcPr>
            <w:tcW w:w="1549" w:type="dxa"/>
            <w:tcPrChange w:id="189" w:author="מחבר">
              <w:tcPr>
                <w:tcW w:w="1267" w:type="dxa"/>
                <w:gridSpan w:val="2"/>
              </w:tcPr>
            </w:tcPrChange>
          </w:tcPr>
          <w:p w14:paraId="12968CAE" w14:textId="10E1B238" w:rsidR="00D70D70" w:rsidRPr="00410D3E" w:rsidRDefault="00D70D70" w:rsidP="006B1634">
            <w:pPr>
              <w:pStyle w:val="3ff0"/>
              <w:ind w:left="0"/>
              <w:rPr>
                <w:ins w:id="190" w:author="מחבר"/>
                <w:rtl/>
              </w:rPr>
            </w:pPr>
          </w:p>
        </w:tc>
        <w:tc>
          <w:tcPr>
            <w:tcW w:w="1134" w:type="dxa"/>
            <w:tcPrChange w:id="191" w:author="מחבר">
              <w:tcPr>
                <w:tcW w:w="1134" w:type="dxa"/>
                <w:gridSpan w:val="3"/>
              </w:tcPr>
            </w:tcPrChange>
          </w:tcPr>
          <w:p w14:paraId="6910CEA7" w14:textId="20770F66" w:rsidR="00D70D70" w:rsidRPr="00410D3E" w:rsidRDefault="00D70D70" w:rsidP="006B1634">
            <w:pPr>
              <w:pStyle w:val="3ff0"/>
              <w:ind w:left="0" w:firstLine="0"/>
              <w:rPr>
                <w:rtl/>
              </w:rPr>
            </w:pPr>
          </w:p>
        </w:tc>
        <w:tc>
          <w:tcPr>
            <w:tcW w:w="1281" w:type="dxa"/>
            <w:tcPrChange w:id="192" w:author="מחבר">
              <w:tcPr>
                <w:tcW w:w="1560" w:type="dxa"/>
                <w:gridSpan w:val="3"/>
              </w:tcPr>
            </w:tcPrChange>
          </w:tcPr>
          <w:p w14:paraId="44D4B8C1" w14:textId="77777777" w:rsidR="00D70D70" w:rsidRPr="00410D3E" w:rsidRDefault="00D70D70" w:rsidP="006B1634">
            <w:pPr>
              <w:pStyle w:val="3ff0"/>
              <w:ind w:left="0" w:firstLine="0"/>
              <w:rPr>
                <w:rtl/>
              </w:rPr>
            </w:pPr>
          </w:p>
        </w:tc>
        <w:tc>
          <w:tcPr>
            <w:tcW w:w="1685" w:type="dxa"/>
            <w:tcPrChange w:id="193" w:author="מחבר">
              <w:tcPr>
                <w:tcW w:w="1686" w:type="dxa"/>
                <w:gridSpan w:val="3"/>
              </w:tcPr>
            </w:tcPrChange>
          </w:tcPr>
          <w:p w14:paraId="2FC0A705" w14:textId="77777777" w:rsidR="00D70D70" w:rsidRPr="00410D3E" w:rsidRDefault="00D70D70" w:rsidP="006B1634">
            <w:pPr>
              <w:pStyle w:val="3ff0"/>
              <w:ind w:left="0" w:firstLine="0"/>
              <w:rPr>
                <w:rtl/>
              </w:rPr>
            </w:pPr>
          </w:p>
        </w:tc>
      </w:tr>
      <w:tr w:rsidR="00D70D70" w:rsidRPr="00410D3E" w14:paraId="028B87C4" w14:textId="77777777" w:rsidTr="00BD0EB7">
        <w:tblPrEx>
          <w:tblPrExChange w:id="194" w:author="מחבר">
            <w:tblPrEx>
              <w:tblW w:w="8948" w:type="dxa"/>
            </w:tblPrEx>
          </w:tblPrExChange>
        </w:tblPrEx>
        <w:trPr>
          <w:gridAfter w:val="1"/>
          <w:wAfter w:w="7" w:type="dxa"/>
          <w:jc w:val="center"/>
          <w:trPrChange w:id="195" w:author="מחבר">
            <w:trPr>
              <w:gridAfter w:val="1"/>
              <w:jc w:val="center"/>
            </w:trPr>
          </w:trPrChange>
        </w:trPr>
        <w:tc>
          <w:tcPr>
            <w:tcW w:w="2100" w:type="dxa"/>
            <w:tcPrChange w:id="196" w:author="מחבר">
              <w:tcPr>
                <w:tcW w:w="2034" w:type="dxa"/>
                <w:gridSpan w:val="2"/>
              </w:tcPr>
            </w:tcPrChange>
          </w:tcPr>
          <w:p w14:paraId="4501C239" w14:textId="77777777" w:rsidR="00D70D70" w:rsidRPr="00410D3E" w:rsidRDefault="00D70D70" w:rsidP="006B1634">
            <w:pPr>
              <w:pStyle w:val="3ff0"/>
              <w:ind w:left="0" w:firstLine="0"/>
              <w:rPr>
                <w:rtl/>
              </w:rPr>
            </w:pPr>
          </w:p>
        </w:tc>
        <w:tc>
          <w:tcPr>
            <w:tcW w:w="1428" w:type="dxa"/>
            <w:tcPrChange w:id="197" w:author="מחבר">
              <w:tcPr>
                <w:tcW w:w="1267" w:type="dxa"/>
                <w:gridSpan w:val="2"/>
              </w:tcPr>
            </w:tcPrChange>
          </w:tcPr>
          <w:p w14:paraId="517071E3" w14:textId="77777777" w:rsidR="00D70D70" w:rsidRPr="00410D3E" w:rsidRDefault="00D70D70" w:rsidP="006B1634">
            <w:pPr>
              <w:pStyle w:val="3ff0"/>
              <w:ind w:left="0"/>
              <w:rPr>
                <w:ins w:id="198" w:author="מחבר"/>
                <w:rtl/>
              </w:rPr>
            </w:pPr>
          </w:p>
        </w:tc>
        <w:tc>
          <w:tcPr>
            <w:tcW w:w="1549" w:type="dxa"/>
            <w:tcPrChange w:id="199" w:author="מחבר">
              <w:tcPr>
                <w:tcW w:w="1267" w:type="dxa"/>
                <w:gridSpan w:val="2"/>
              </w:tcPr>
            </w:tcPrChange>
          </w:tcPr>
          <w:p w14:paraId="5B6C5758" w14:textId="3C4F8364" w:rsidR="00D70D70" w:rsidRPr="00410D3E" w:rsidRDefault="00D70D70" w:rsidP="006B1634">
            <w:pPr>
              <w:pStyle w:val="3ff0"/>
              <w:ind w:left="0"/>
              <w:rPr>
                <w:ins w:id="200" w:author="מחבר"/>
                <w:rtl/>
              </w:rPr>
            </w:pPr>
          </w:p>
        </w:tc>
        <w:tc>
          <w:tcPr>
            <w:tcW w:w="1134" w:type="dxa"/>
            <w:tcPrChange w:id="201" w:author="מחבר">
              <w:tcPr>
                <w:tcW w:w="1134" w:type="dxa"/>
                <w:gridSpan w:val="3"/>
              </w:tcPr>
            </w:tcPrChange>
          </w:tcPr>
          <w:p w14:paraId="6F84D9E6" w14:textId="0A4D8823" w:rsidR="00D70D70" w:rsidRPr="00410D3E" w:rsidRDefault="00D70D70" w:rsidP="006B1634">
            <w:pPr>
              <w:pStyle w:val="3ff0"/>
              <w:ind w:left="0" w:firstLine="0"/>
              <w:rPr>
                <w:rtl/>
              </w:rPr>
            </w:pPr>
          </w:p>
        </w:tc>
        <w:tc>
          <w:tcPr>
            <w:tcW w:w="1281" w:type="dxa"/>
            <w:tcPrChange w:id="202" w:author="מחבר">
              <w:tcPr>
                <w:tcW w:w="1560" w:type="dxa"/>
                <w:gridSpan w:val="3"/>
              </w:tcPr>
            </w:tcPrChange>
          </w:tcPr>
          <w:p w14:paraId="56A83A8C" w14:textId="77777777" w:rsidR="00D70D70" w:rsidRPr="00410D3E" w:rsidRDefault="00D70D70" w:rsidP="006B1634">
            <w:pPr>
              <w:pStyle w:val="3ff0"/>
              <w:ind w:left="0" w:firstLine="0"/>
              <w:rPr>
                <w:rtl/>
              </w:rPr>
            </w:pPr>
          </w:p>
        </w:tc>
        <w:tc>
          <w:tcPr>
            <w:tcW w:w="1685" w:type="dxa"/>
            <w:tcPrChange w:id="203" w:author="מחבר">
              <w:tcPr>
                <w:tcW w:w="1686" w:type="dxa"/>
                <w:gridSpan w:val="3"/>
              </w:tcPr>
            </w:tcPrChange>
          </w:tcPr>
          <w:p w14:paraId="0EDAFF94" w14:textId="77777777" w:rsidR="00D70D70" w:rsidRPr="00410D3E" w:rsidRDefault="00D70D70" w:rsidP="006B1634">
            <w:pPr>
              <w:pStyle w:val="3ff0"/>
              <w:ind w:left="0" w:firstLine="0"/>
              <w:rPr>
                <w:rtl/>
              </w:rPr>
            </w:pPr>
          </w:p>
        </w:tc>
      </w:tr>
      <w:tr w:rsidR="00D70D70" w:rsidRPr="00410D3E" w14:paraId="5703EF2E" w14:textId="77777777" w:rsidTr="00BD0EB7">
        <w:tblPrEx>
          <w:tblPrExChange w:id="204" w:author="מחבר">
            <w:tblPrEx>
              <w:tblW w:w="8948" w:type="dxa"/>
            </w:tblPrEx>
          </w:tblPrExChange>
        </w:tblPrEx>
        <w:trPr>
          <w:gridAfter w:val="1"/>
          <w:wAfter w:w="7" w:type="dxa"/>
          <w:jc w:val="center"/>
          <w:trPrChange w:id="205" w:author="מחבר">
            <w:trPr>
              <w:gridAfter w:val="1"/>
              <w:jc w:val="center"/>
            </w:trPr>
          </w:trPrChange>
        </w:trPr>
        <w:tc>
          <w:tcPr>
            <w:tcW w:w="2100" w:type="dxa"/>
            <w:tcPrChange w:id="206" w:author="מחבר">
              <w:tcPr>
                <w:tcW w:w="2034" w:type="dxa"/>
                <w:gridSpan w:val="2"/>
              </w:tcPr>
            </w:tcPrChange>
          </w:tcPr>
          <w:p w14:paraId="3DE42A1E" w14:textId="77777777" w:rsidR="00D70D70" w:rsidRPr="00410D3E" w:rsidRDefault="00D70D70" w:rsidP="006B1634">
            <w:pPr>
              <w:pStyle w:val="3ff0"/>
              <w:ind w:left="0" w:firstLine="0"/>
              <w:rPr>
                <w:rtl/>
              </w:rPr>
            </w:pPr>
          </w:p>
        </w:tc>
        <w:tc>
          <w:tcPr>
            <w:tcW w:w="1428" w:type="dxa"/>
            <w:tcPrChange w:id="207" w:author="מחבר">
              <w:tcPr>
                <w:tcW w:w="1267" w:type="dxa"/>
                <w:gridSpan w:val="2"/>
              </w:tcPr>
            </w:tcPrChange>
          </w:tcPr>
          <w:p w14:paraId="27E27426" w14:textId="77777777" w:rsidR="00D70D70" w:rsidRPr="00410D3E" w:rsidRDefault="00D70D70" w:rsidP="006B1634">
            <w:pPr>
              <w:pStyle w:val="3ff0"/>
              <w:ind w:left="0"/>
              <w:rPr>
                <w:ins w:id="208" w:author="מחבר"/>
                <w:rtl/>
              </w:rPr>
            </w:pPr>
          </w:p>
        </w:tc>
        <w:tc>
          <w:tcPr>
            <w:tcW w:w="1549" w:type="dxa"/>
            <w:tcPrChange w:id="209" w:author="מחבר">
              <w:tcPr>
                <w:tcW w:w="1267" w:type="dxa"/>
                <w:gridSpan w:val="2"/>
              </w:tcPr>
            </w:tcPrChange>
          </w:tcPr>
          <w:p w14:paraId="56D3AFD4" w14:textId="02EF0D6B" w:rsidR="00D70D70" w:rsidRPr="00410D3E" w:rsidRDefault="00D70D70" w:rsidP="006B1634">
            <w:pPr>
              <w:pStyle w:val="3ff0"/>
              <w:ind w:left="0"/>
              <w:rPr>
                <w:ins w:id="210" w:author="מחבר"/>
                <w:rtl/>
              </w:rPr>
            </w:pPr>
          </w:p>
        </w:tc>
        <w:tc>
          <w:tcPr>
            <w:tcW w:w="1134" w:type="dxa"/>
            <w:tcPrChange w:id="211" w:author="מחבר">
              <w:tcPr>
                <w:tcW w:w="1134" w:type="dxa"/>
                <w:gridSpan w:val="3"/>
              </w:tcPr>
            </w:tcPrChange>
          </w:tcPr>
          <w:p w14:paraId="7530986A" w14:textId="6AD05EDA" w:rsidR="00D70D70" w:rsidRPr="00410D3E" w:rsidRDefault="00D70D70" w:rsidP="006B1634">
            <w:pPr>
              <w:pStyle w:val="3ff0"/>
              <w:ind w:left="0" w:firstLine="0"/>
              <w:rPr>
                <w:rtl/>
              </w:rPr>
            </w:pPr>
          </w:p>
        </w:tc>
        <w:tc>
          <w:tcPr>
            <w:tcW w:w="1281" w:type="dxa"/>
            <w:tcPrChange w:id="212" w:author="מחבר">
              <w:tcPr>
                <w:tcW w:w="1560" w:type="dxa"/>
                <w:gridSpan w:val="3"/>
              </w:tcPr>
            </w:tcPrChange>
          </w:tcPr>
          <w:p w14:paraId="64541158" w14:textId="77777777" w:rsidR="00D70D70" w:rsidRPr="00410D3E" w:rsidRDefault="00D70D70" w:rsidP="006B1634">
            <w:pPr>
              <w:pStyle w:val="3ff0"/>
              <w:ind w:left="0" w:firstLine="0"/>
              <w:rPr>
                <w:rtl/>
              </w:rPr>
            </w:pPr>
          </w:p>
        </w:tc>
        <w:tc>
          <w:tcPr>
            <w:tcW w:w="1685" w:type="dxa"/>
            <w:tcPrChange w:id="213" w:author="מחבר">
              <w:tcPr>
                <w:tcW w:w="1686" w:type="dxa"/>
                <w:gridSpan w:val="3"/>
              </w:tcPr>
            </w:tcPrChange>
          </w:tcPr>
          <w:p w14:paraId="082A3A1C" w14:textId="77777777" w:rsidR="00D70D70" w:rsidRPr="00410D3E" w:rsidRDefault="00D70D70" w:rsidP="006B1634">
            <w:pPr>
              <w:pStyle w:val="3ff0"/>
              <w:ind w:left="0" w:firstLine="0"/>
              <w:rPr>
                <w:rtl/>
              </w:rPr>
            </w:pPr>
          </w:p>
        </w:tc>
      </w:tr>
      <w:tr w:rsidR="00D70D70" w:rsidRPr="00410D3E" w14:paraId="59997920" w14:textId="77777777" w:rsidTr="00BD0EB7">
        <w:tblPrEx>
          <w:tblPrExChange w:id="214" w:author="מחבר">
            <w:tblPrEx>
              <w:tblW w:w="8948" w:type="dxa"/>
            </w:tblPrEx>
          </w:tblPrExChange>
        </w:tblPrEx>
        <w:trPr>
          <w:gridAfter w:val="1"/>
          <w:wAfter w:w="7" w:type="dxa"/>
          <w:jc w:val="center"/>
          <w:trPrChange w:id="215" w:author="מחבר">
            <w:trPr>
              <w:gridAfter w:val="1"/>
              <w:jc w:val="center"/>
            </w:trPr>
          </w:trPrChange>
        </w:trPr>
        <w:tc>
          <w:tcPr>
            <w:tcW w:w="2100" w:type="dxa"/>
            <w:tcPrChange w:id="216" w:author="מחבר">
              <w:tcPr>
                <w:tcW w:w="2034" w:type="dxa"/>
                <w:gridSpan w:val="2"/>
              </w:tcPr>
            </w:tcPrChange>
          </w:tcPr>
          <w:p w14:paraId="4CFB9B97" w14:textId="77777777" w:rsidR="00D70D70" w:rsidRPr="00410D3E" w:rsidRDefault="00D70D70" w:rsidP="006B1634">
            <w:pPr>
              <w:pStyle w:val="3ff0"/>
              <w:ind w:left="0" w:firstLine="0"/>
              <w:rPr>
                <w:rtl/>
              </w:rPr>
            </w:pPr>
          </w:p>
        </w:tc>
        <w:tc>
          <w:tcPr>
            <w:tcW w:w="1428" w:type="dxa"/>
            <w:tcPrChange w:id="217" w:author="מחבר">
              <w:tcPr>
                <w:tcW w:w="1267" w:type="dxa"/>
                <w:gridSpan w:val="2"/>
              </w:tcPr>
            </w:tcPrChange>
          </w:tcPr>
          <w:p w14:paraId="5DA65BAC" w14:textId="77777777" w:rsidR="00D70D70" w:rsidRPr="00410D3E" w:rsidRDefault="00D70D70" w:rsidP="006B1634">
            <w:pPr>
              <w:pStyle w:val="3ff0"/>
              <w:ind w:left="0" w:firstLine="0"/>
              <w:rPr>
                <w:ins w:id="218" w:author="מחבר"/>
                <w:rtl/>
              </w:rPr>
            </w:pPr>
          </w:p>
        </w:tc>
        <w:tc>
          <w:tcPr>
            <w:tcW w:w="1549" w:type="dxa"/>
            <w:tcPrChange w:id="219" w:author="מחבר">
              <w:tcPr>
                <w:tcW w:w="1267" w:type="dxa"/>
                <w:gridSpan w:val="2"/>
              </w:tcPr>
            </w:tcPrChange>
          </w:tcPr>
          <w:p w14:paraId="1615B7DE" w14:textId="69F10053" w:rsidR="00D70D70" w:rsidRPr="00410D3E" w:rsidRDefault="00D70D70" w:rsidP="006B1634">
            <w:pPr>
              <w:pStyle w:val="3ff0"/>
              <w:ind w:left="0" w:firstLine="0"/>
              <w:rPr>
                <w:ins w:id="220" w:author="מחבר"/>
                <w:rtl/>
              </w:rPr>
            </w:pPr>
          </w:p>
        </w:tc>
        <w:tc>
          <w:tcPr>
            <w:tcW w:w="1134" w:type="dxa"/>
            <w:tcPrChange w:id="221" w:author="מחבר">
              <w:tcPr>
                <w:tcW w:w="1134" w:type="dxa"/>
                <w:gridSpan w:val="3"/>
              </w:tcPr>
            </w:tcPrChange>
          </w:tcPr>
          <w:p w14:paraId="6B8CCE90" w14:textId="0BB411A6" w:rsidR="00D70D70" w:rsidRPr="00410D3E" w:rsidRDefault="00D70D70" w:rsidP="006B1634">
            <w:pPr>
              <w:pStyle w:val="3ff0"/>
              <w:ind w:left="0" w:firstLine="0"/>
              <w:rPr>
                <w:rtl/>
              </w:rPr>
            </w:pPr>
          </w:p>
        </w:tc>
        <w:tc>
          <w:tcPr>
            <w:tcW w:w="1281" w:type="dxa"/>
            <w:tcPrChange w:id="222" w:author="מחבר">
              <w:tcPr>
                <w:tcW w:w="1560" w:type="dxa"/>
                <w:gridSpan w:val="3"/>
              </w:tcPr>
            </w:tcPrChange>
          </w:tcPr>
          <w:p w14:paraId="13DD5AEF" w14:textId="77777777" w:rsidR="00D70D70" w:rsidRPr="00410D3E" w:rsidRDefault="00D70D70" w:rsidP="006B1634">
            <w:pPr>
              <w:pStyle w:val="3ff0"/>
              <w:ind w:left="0" w:firstLine="0"/>
              <w:rPr>
                <w:rtl/>
              </w:rPr>
            </w:pPr>
          </w:p>
        </w:tc>
        <w:tc>
          <w:tcPr>
            <w:tcW w:w="1685" w:type="dxa"/>
            <w:tcPrChange w:id="223" w:author="מחבר">
              <w:tcPr>
                <w:tcW w:w="1686" w:type="dxa"/>
                <w:gridSpan w:val="3"/>
              </w:tcPr>
            </w:tcPrChange>
          </w:tcPr>
          <w:p w14:paraId="2DF6369A" w14:textId="77777777" w:rsidR="00D70D70" w:rsidRPr="00410D3E" w:rsidRDefault="00D70D70" w:rsidP="006B1634">
            <w:pPr>
              <w:pStyle w:val="3ff0"/>
              <w:ind w:left="0" w:firstLine="0"/>
              <w:rPr>
                <w:rtl/>
              </w:rPr>
            </w:pPr>
          </w:p>
        </w:tc>
      </w:tr>
    </w:tbl>
    <w:p w14:paraId="6FC8AFE4" w14:textId="77777777" w:rsidR="001C327F" w:rsidRPr="00410D3E" w:rsidRDefault="001C327F" w:rsidP="001C327F">
      <w:pPr>
        <w:pStyle w:val="3ff0"/>
        <w:ind w:left="1728" w:firstLine="0"/>
        <w:rPr>
          <w:rtl/>
        </w:rPr>
      </w:pPr>
    </w:p>
    <w:p w14:paraId="0110B3EB" w14:textId="0AA8872C" w:rsidR="001C327F" w:rsidRPr="00857736" w:rsidRDefault="001C327F" w:rsidP="001228E2">
      <w:pPr>
        <w:pStyle w:val="af5"/>
        <w:numPr>
          <w:ilvl w:val="0"/>
          <w:numId w:val="82"/>
        </w:numPr>
        <w:spacing w:line="360" w:lineRule="auto"/>
        <w:jc w:val="both"/>
        <w:rPr>
          <w:rFonts w:ascii="David" w:hAnsi="David"/>
          <w:b/>
          <w:bCs/>
          <w:color w:val="000000"/>
          <w:szCs w:val="24"/>
        </w:rPr>
      </w:pPr>
      <w:r w:rsidRPr="00857736">
        <w:rPr>
          <w:rFonts w:ascii="David" w:hAnsi="David"/>
          <w:b/>
          <w:bCs/>
          <w:szCs w:val="24"/>
          <w:rtl/>
        </w:rPr>
        <w:t>למען הסר ספק, הצעת המחיר היא עבור נקודת טעינה ולא עבור עמדת טעינה, כך למשל עמדת טעינה יכולה לספק 2 נקודות טעינה או יותר</w:t>
      </w:r>
      <w:ins w:id="224" w:author="מחבר">
        <w:r w:rsidR="001228E2">
          <w:rPr>
            <w:rFonts w:ascii="David" w:hAnsi="David" w:hint="cs"/>
            <w:b/>
            <w:bCs/>
            <w:szCs w:val="24"/>
            <w:rtl/>
          </w:rPr>
          <w:t xml:space="preserve"> כאשר הדבר אפשרי</w:t>
        </w:r>
      </w:ins>
      <w:r w:rsidRPr="00857736">
        <w:rPr>
          <w:rFonts w:ascii="David" w:hAnsi="David"/>
          <w:b/>
          <w:bCs/>
          <w:szCs w:val="24"/>
          <w:rtl/>
        </w:rPr>
        <w:t>,</w:t>
      </w:r>
      <w:r w:rsidR="001228E2">
        <w:rPr>
          <w:rFonts w:ascii="David" w:hAnsi="David" w:hint="cs"/>
          <w:b/>
          <w:bCs/>
          <w:szCs w:val="24"/>
          <w:rtl/>
        </w:rPr>
        <w:t xml:space="preserve"> </w:t>
      </w:r>
      <w:r w:rsidRPr="00857736">
        <w:rPr>
          <w:rFonts w:ascii="David" w:hAnsi="David"/>
          <w:b/>
          <w:bCs/>
          <w:szCs w:val="24"/>
          <w:rtl/>
        </w:rPr>
        <w:t>ובלבד שנקודת הטעינה תשמש טעינת רכב בודד.</w:t>
      </w:r>
    </w:p>
    <w:p w14:paraId="78D2FC09" w14:textId="539447B5" w:rsidR="001C327F" w:rsidRPr="00857736" w:rsidRDefault="001C327F" w:rsidP="001228E2">
      <w:pPr>
        <w:pStyle w:val="af5"/>
        <w:numPr>
          <w:ilvl w:val="0"/>
          <w:numId w:val="82"/>
        </w:numPr>
        <w:spacing w:line="360" w:lineRule="auto"/>
        <w:jc w:val="both"/>
        <w:rPr>
          <w:rFonts w:ascii="David" w:hAnsi="David"/>
          <w:b/>
          <w:bCs/>
          <w:color w:val="000000"/>
          <w:szCs w:val="24"/>
        </w:rPr>
      </w:pPr>
      <w:r w:rsidRPr="00857736">
        <w:rPr>
          <w:rFonts w:ascii="David" w:hAnsi="David"/>
          <w:b/>
          <w:bCs/>
          <w:color w:val="000000"/>
          <w:szCs w:val="24"/>
          <w:rtl/>
        </w:rPr>
        <w:t xml:space="preserve">כל פרויקט יכלול לכל הפחות </w:t>
      </w:r>
      <w:del w:id="225" w:author="מחבר">
        <w:r w:rsidRPr="00857736" w:rsidDel="001228E2">
          <w:rPr>
            <w:rFonts w:ascii="David" w:hAnsi="David"/>
            <w:b/>
            <w:bCs/>
            <w:color w:val="000000"/>
            <w:szCs w:val="24"/>
            <w:rtl/>
          </w:rPr>
          <w:delText xml:space="preserve">5 </w:delText>
        </w:r>
      </w:del>
      <w:ins w:id="226" w:author="מחבר">
        <w:r w:rsidR="001228E2">
          <w:rPr>
            <w:rFonts w:ascii="David" w:hAnsi="David" w:hint="cs"/>
            <w:b/>
            <w:bCs/>
            <w:color w:val="000000"/>
            <w:szCs w:val="24"/>
            <w:rtl/>
          </w:rPr>
          <w:t>10</w:t>
        </w:r>
        <w:r w:rsidR="001228E2" w:rsidRPr="00857736">
          <w:rPr>
            <w:rFonts w:ascii="David" w:hAnsi="David"/>
            <w:b/>
            <w:bCs/>
            <w:color w:val="000000"/>
            <w:szCs w:val="24"/>
            <w:rtl/>
          </w:rPr>
          <w:t xml:space="preserve"> </w:t>
        </w:r>
      </w:ins>
      <w:r w:rsidRPr="00857736">
        <w:rPr>
          <w:rFonts w:ascii="David" w:hAnsi="David"/>
          <w:b/>
          <w:bCs/>
          <w:color w:val="000000"/>
          <w:szCs w:val="24"/>
          <w:rtl/>
        </w:rPr>
        <w:t>נקודות טעינה.</w:t>
      </w:r>
    </w:p>
    <w:p w14:paraId="511BD1EA" w14:textId="77777777" w:rsidR="006423CA" w:rsidRPr="00857736" w:rsidRDefault="006423CA" w:rsidP="009E7ED5">
      <w:pPr>
        <w:pStyle w:val="af5"/>
        <w:numPr>
          <w:ilvl w:val="0"/>
          <w:numId w:val="82"/>
        </w:numPr>
        <w:spacing w:line="360" w:lineRule="auto"/>
        <w:jc w:val="both"/>
        <w:rPr>
          <w:rFonts w:ascii="David" w:hAnsi="David"/>
          <w:b/>
          <w:bCs/>
          <w:color w:val="000000"/>
          <w:rtl/>
        </w:rPr>
      </w:pPr>
      <w:r w:rsidRPr="00857736">
        <w:rPr>
          <w:rFonts w:ascii="David" w:hAnsi="David" w:hint="eastAsia"/>
          <w:b/>
          <w:bCs/>
          <w:color w:val="000000"/>
          <w:szCs w:val="24"/>
          <w:rtl/>
        </w:rPr>
        <w:t>כמות</w:t>
      </w:r>
      <w:r w:rsidRPr="00857736">
        <w:rPr>
          <w:rFonts w:ascii="David" w:hAnsi="David"/>
          <w:b/>
          <w:bCs/>
          <w:color w:val="000000"/>
          <w:szCs w:val="24"/>
          <w:rtl/>
        </w:rPr>
        <w:t xml:space="preserve">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הטעינה</w:t>
      </w:r>
      <w:r w:rsidRPr="00857736">
        <w:rPr>
          <w:rFonts w:ascii="David" w:hAnsi="David"/>
          <w:b/>
          <w:bCs/>
          <w:color w:val="000000"/>
          <w:szCs w:val="24"/>
          <w:rtl/>
        </w:rPr>
        <w:t xml:space="preserve"> </w:t>
      </w:r>
      <w:r w:rsidRPr="00857736">
        <w:rPr>
          <w:rFonts w:ascii="David" w:hAnsi="David" w:hint="eastAsia"/>
          <w:b/>
          <w:bCs/>
          <w:color w:val="000000"/>
          <w:szCs w:val="24"/>
          <w:rtl/>
        </w:rPr>
        <w:t>המירביות</w:t>
      </w:r>
      <w:r w:rsidRPr="00857736">
        <w:rPr>
          <w:rFonts w:ascii="David" w:hAnsi="David"/>
          <w:b/>
          <w:bCs/>
          <w:color w:val="000000"/>
          <w:szCs w:val="24"/>
          <w:rtl/>
        </w:rPr>
        <w:t xml:space="preserve"> לפרויקט </w:t>
      </w:r>
      <w:r w:rsidRPr="00857736">
        <w:rPr>
          <w:rFonts w:ascii="David" w:hAnsi="David" w:hint="eastAsia"/>
          <w:b/>
          <w:bCs/>
          <w:color w:val="000000"/>
          <w:szCs w:val="24"/>
          <w:rtl/>
        </w:rPr>
        <w:t>תהיה</w:t>
      </w:r>
      <w:r w:rsidRPr="00857736">
        <w:rPr>
          <w:rFonts w:ascii="David" w:hAnsi="David"/>
          <w:b/>
          <w:bCs/>
          <w:color w:val="000000"/>
          <w:szCs w:val="24"/>
          <w:rtl/>
        </w:rPr>
        <w:t xml:space="preserve"> </w:t>
      </w:r>
      <w:r w:rsidRPr="00857736">
        <w:rPr>
          <w:rFonts w:ascii="David" w:hAnsi="David" w:hint="eastAsia"/>
          <w:b/>
          <w:bCs/>
          <w:color w:val="000000"/>
          <w:szCs w:val="24"/>
          <w:rtl/>
        </w:rPr>
        <w:t>עד</w:t>
      </w:r>
      <w:r w:rsidRPr="00857736">
        <w:rPr>
          <w:rFonts w:ascii="David" w:hAnsi="David"/>
          <w:b/>
          <w:bCs/>
          <w:color w:val="000000"/>
          <w:szCs w:val="24"/>
          <w:rtl/>
        </w:rPr>
        <w:t xml:space="preserve"> </w:t>
      </w:r>
      <w:r w:rsidRPr="00857736">
        <w:rPr>
          <w:rFonts w:ascii="David" w:hAnsi="David" w:hint="eastAsia"/>
          <w:b/>
          <w:bCs/>
          <w:color w:val="000000"/>
          <w:szCs w:val="24"/>
          <w:rtl/>
        </w:rPr>
        <w:t>ל</w:t>
      </w:r>
      <w:r w:rsidRPr="00857736">
        <w:rPr>
          <w:rFonts w:ascii="David" w:hAnsi="David"/>
          <w:b/>
          <w:bCs/>
          <w:color w:val="000000"/>
          <w:szCs w:val="24"/>
          <w:rtl/>
        </w:rPr>
        <w:t xml:space="preserve">-10% </w:t>
      </w:r>
      <w:r w:rsidRPr="00857736">
        <w:rPr>
          <w:rFonts w:ascii="David" w:hAnsi="David" w:hint="eastAsia"/>
          <w:b/>
          <w:bCs/>
          <w:color w:val="000000"/>
          <w:szCs w:val="24"/>
          <w:rtl/>
        </w:rPr>
        <w:t>מסך</w:t>
      </w:r>
      <w:r w:rsidRPr="00857736">
        <w:rPr>
          <w:rFonts w:ascii="David" w:hAnsi="David"/>
          <w:b/>
          <w:bCs/>
          <w:color w:val="000000"/>
          <w:szCs w:val="24"/>
          <w:rtl/>
        </w:rPr>
        <w:t xml:space="preserve"> </w:t>
      </w:r>
      <w:r w:rsidRPr="00857736">
        <w:rPr>
          <w:rFonts w:ascii="David" w:hAnsi="David" w:hint="eastAsia"/>
          <w:b/>
          <w:bCs/>
          <w:color w:val="000000"/>
          <w:szCs w:val="24"/>
          <w:rtl/>
        </w:rPr>
        <w:t>מקומות</w:t>
      </w:r>
      <w:r w:rsidRPr="00857736">
        <w:rPr>
          <w:rFonts w:ascii="David" w:hAnsi="David"/>
          <w:b/>
          <w:bCs/>
          <w:color w:val="000000"/>
          <w:szCs w:val="24"/>
          <w:rtl/>
        </w:rPr>
        <w:t xml:space="preserve"> </w:t>
      </w:r>
      <w:r w:rsidRPr="00857736">
        <w:rPr>
          <w:rFonts w:ascii="David" w:hAnsi="David" w:hint="eastAsia"/>
          <w:b/>
          <w:bCs/>
          <w:color w:val="000000"/>
          <w:szCs w:val="24"/>
          <w:rtl/>
        </w:rPr>
        <w:t>החניה</w:t>
      </w:r>
      <w:r w:rsidRPr="00857736">
        <w:rPr>
          <w:rFonts w:ascii="David" w:hAnsi="David"/>
          <w:b/>
          <w:bCs/>
          <w:color w:val="000000"/>
          <w:szCs w:val="24"/>
          <w:rtl/>
        </w:rPr>
        <w:t xml:space="preserve"> </w:t>
      </w:r>
      <w:r w:rsidRPr="00857736">
        <w:rPr>
          <w:rFonts w:ascii="David" w:hAnsi="David" w:hint="eastAsia"/>
          <w:b/>
          <w:bCs/>
          <w:color w:val="000000"/>
          <w:szCs w:val="24"/>
          <w:rtl/>
        </w:rPr>
        <w:t>בחניון</w:t>
      </w:r>
      <w:r w:rsidRPr="00857736">
        <w:rPr>
          <w:rFonts w:ascii="David" w:hAnsi="David"/>
          <w:b/>
          <w:bCs/>
          <w:color w:val="000000"/>
          <w:szCs w:val="24"/>
          <w:rtl/>
        </w:rPr>
        <w:t xml:space="preserve">, </w:t>
      </w:r>
      <w:r w:rsidRPr="00857736">
        <w:rPr>
          <w:rFonts w:ascii="David" w:hAnsi="David" w:hint="eastAsia"/>
          <w:b/>
          <w:bCs/>
          <w:color w:val="000000"/>
          <w:szCs w:val="24"/>
          <w:rtl/>
        </w:rPr>
        <w:t>ולא</w:t>
      </w:r>
      <w:r w:rsidRPr="00857736">
        <w:rPr>
          <w:rFonts w:ascii="David" w:hAnsi="David"/>
          <w:b/>
          <w:bCs/>
          <w:color w:val="000000"/>
          <w:szCs w:val="24"/>
          <w:rtl/>
        </w:rPr>
        <w:t xml:space="preserve"> </w:t>
      </w:r>
      <w:r w:rsidRPr="00857736">
        <w:rPr>
          <w:rFonts w:ascii="David" w:hAnsi="David" w:hint="eastAsia"/>
          <w:b/>
          <w:bCs/>
          <w:color w:val="000000"/>
          <w:szCs w:val="24"/>
          <w:rtl/>
        </w:rPr>
        <w:t>יותר</w:t>
      </w:r>
      <w:r w:rsidRPr="00857736">
        <w:rPr>
          <w:rFonts w:ascii="David" w:hAnsi="David"/>
          <w:b/>
          <w:bCs/>
          <w:color w:val="000000"/>
          <w:szCs w:val="24"/>
          <w:rtl/>
        </w:rPr>
        <w:t xml:space="preserve"> </w:t>
      </w:r>
      <w:r w:rsidRPr="00857736">
        <w:rPr>
          <w:rFonts w:ascii="David" w:hAnsi="David" w:hint="eastAsia"/>
          <w:b/>
          <w:bCs/>
          <w:color w:val="000000"/>
          <w:szCs w:val="24"/>
          <w:rtl/>
        </w:rPr>
        <w:t>מ</w:t>
      </w:r>
      <w:r w:rsidRPr="00857736">
        <w:rPr>
          <w:rFonts w:ascii="David" w:hAnsi="David"/>
          <w:b/>
          <w:bCs/>
          <w:color w:val="000000"/>
          <w:szCs w:val="24"/>
          <w:rtl/>
        </w:rPr>
        <w:t xml:space="preserve">-50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טעינה</w:t>
      </w:r>
      <w:r w:rsidRPr="00857736">
        <w:rPr>
          <w:rFonts w:ascii="David" w:hAnsi="David"/>
          <w:b/>
          <w:bCs/>
          <w:color w:val="000000"/>
          <w:szCs w:val="24"/>
          <w:rtl/>
        </w:rPr>
        <w:t xml:space="preserve"> </w:t>
      </w:r>
      <w:r w:rsidRPr="00857736">
        <w:rPr>
          <w:rFonts w:ascii="David" w:hAnsi="David" w:hint="eastAsia"/>
          <w:b/>
          <w:bCs/>
          <w:color w:val="000000"/>
          <w:szCs w:val="24"/>
          <w:rtl/>
        </w:rPr>
        <w:t>לפרויקט</w:t>
      </w:r>
      <w:r w:rsidRPr="00857736">
        <w:rPr>
          <w:rFonts w:ascii="David" w:hAnsi="David"/>
          <w:b/>
          <w:bCs/>
          <w:color w:val="000000"/>
          <w:szCs w:val="24"/>
          <w:rtl/>
        </w:rPr>
        <w:t>.</w:t>
      </w:r>
    </w:p>
    <w:p w14:paraId="3350F1EC" w14:textId="77777777"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 xml:space="preserve">על המבקש לציין את </w:t>
      </w:r>
      <w:r w:rsidR="00D602CF" w:rsidRPr="00857736">
        <w:rPr>
          <w:rFonts w:ascii="David" w:hAnsi="David" w:hint="eastAsia"/>
          <w:b/>
          <w:bCs/>
          <w:szCs w:val="24"/>
          <w:rtl/>
        </w:rPr>
        <w:t>גובה</w:t>
      </w:r>
      <w:r w:rsidR="00D602CF" w:rsidRPr="00857736">
        <w:rPr>
          <w:rFonts w:ascii="David" w:hAnsi="David"/>
          <w:b/>
          <w:bCs/>
          <w:szCs w:val="24"/>
          <w:rtl/>
        </w:rPr>
        <w:t xml:space="preserve"> </w:t>
      </w:r>
      <w:r w:rsidRPr="00857736">
        <w:rPr>
          <w:rFonts w:ascii="David" w:hAnsi="David"/>
          <w:b/>
          <w:bCs/>
          <w:szCs w:val="24"/>
          <w:rtl/>
        </w:rPr>
        <w:t xml:space="preserve">המענק המבוקש עבור כל נקודת טעינה בנפרד. </w:t>
      </w:r>
    </w:p>
    <w:p w14:paraId="435DC480" w14:textId="77777777"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המענק המבוקש הנו סופי, וכולל את כל ההוצאות הכרוכות בביצוע העבודה. המשרד לא ישלם כל תוספת מעבר למענק המבוקש לנקודת טעינה בודדת. ובהתאם לסעיפי התשלום בקול הקורא.</w:t>
      </w:r>
    </w:p>
    <w:p w14:paraId="7F482D33" w14:textId="77777777" w:rsidR="001C327F" w:rsidRPr="00410D3E" w:rsidRDefault="001C327F" w:rsidP="001C327F">
      <w:pPr>
        <w:pStyle w:val="3ff0"/>
        <w:ind w:left="1728" w:firstLine="0"/>
      </w:pPr>
    </w:p>
    <w:p w14:paraId="0EFB0168"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lastRenderedPageBreak/>
        <w:t>אישור עורך הדין</w:t>
      </w:r>
    </w:p>
    <w:p w14:paraId="4E719A45"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7381856" w14:textId="77777777" w:rsidR="001C327F" w:rsidRDefault="001C327F" w:rsidP="001C327F">
      <w:pPr>
        <w:rPr>
          <w:rFonts w:ascii="David" w:hAnsi="David"/>
          <w:szCs w:val="24"/>
          <w:rtl/>
        </w:rPr>
      </w:pPr>
    </w:p>
    <w:p w14:paraId="3E0AA230" w14:textId="77777777" w:rsidR="00AA261B" w:rsidRDefault="00AA261B" w:rsidP="001C327F">
      <w:pPr>
        <w:rPr>
          <w:rFonts w:ascii="David" w:hAnsi="David"/>
          <w:szCs w:val="24"/>
          <w:rtl/>
        </w:rPr>
      </w:pPr>
    </w:p>
    <w:p w14:paraId="38FCEA86" w14:textId="77777777" w:rsidR="00AA261B" w:rsidRPr="00410D3E" w:rsidRDefault="00AA261B"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105EA6FF" w14:textId="77777777" w:rsidTr="006B1634">
        <w:trPr>
          <w:jc w:val="center"/>
        </w:trPr>
        <w:tc>
          <w:tcPr>
            <w:tcW w:w="2144" w:type="dxa"/>
            <w:tcBorders>
              <w:top w:val="single" w:sz="4" w:space="0" w:color="auto"/>
            </w:tcBorders>
          </w:tcPr>
          <w:p w14:paraId="59BDDD69"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63E3F0F7" w14:textId="77777777" w:rsidR="001C327F" w:rsidRPr="00410D3E" w:rsidRDefault="001C327F" w:rsidP="006B1634">
            <w:pPr>
              <w:rPr>
                <w:rFonts w:ascii="David" w:hAnsi="David"/>
                <w:szCs w:val="24"/>
                <w:rtl/>
              </w:rPr>
            </w:pPr>
          </w:p>
        </w:tc>
        <w:tc>
          <w:tcPr>
            <w:tcW w:w="2409" w:type="dxa"/>
            <w:tcBorders>
              <w:top w:val="single" w:sz="4" w:space="0" w:color="auto"/>
            </w:tcBorders>
          </w:tcPr>
          <w:p w14:paraId="3AA01C2E"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2B65F27E" w14:textId="77777777" w:rsidR="001C327F" w:rsidRPr="00410D3E" w:rsidRDefault="001C327F" w:rsidP="006B1634">
            <w:pPr>
              <w:rPr>
                <w:rFonts w:ascii="David" w:hAnsi="David"/>
                <w:szCs w:val="24"/>
                <w:rtl/>
              </w:rPr>
            </w:pPr>
          </w:p>
        </w:tc>
        <w:tc>
          <w:tcPr>
            <w:tcW w:w="2268" w:type="dxa"/>
            <w:tcBorders>
              <w:top w:val="single" w:sz="4" w:space="0" w:color="auto"/>
            </w:tcBorders>
          </w:tcPr>
          <w:p w14:paraId="0114A731"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1A392DDA" w14:textId="77777777" w:rsidR="001C327F" w:rsidRPr="00410D3E" w:rsidRDefault="001C327F" w:rsidP="001C327F">
      <w:pPr>
        <w:bidi w:val="0"/>
        <w:rPr>
          <w:rFonts w:ascii="David" w:hAnsi="David"/>
        </w:rPr>
      </w:pPr>
      <w:r w:rsidRPr="00410D3E">
        <w:rPr>
          <w:rFonts w:ascii="David" w:hAnsi="David"/>
          <w:b/>
          <w:bCs/>
        </w:rPr>
        <w:br w:type="page"/>
      </w:r>
    </w:p>
    <w:p w14:paraId="1EA0BF6E" w14:textId="77777777" w:rsidR="001C327F" w:rsidRPr="00410D3E" w:rsidRDefault="001C327F" w:rsidP="001C327F">
      <w:pPr>
        <w:bidi w:val="0"/>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046A8E9C" w14:textId="77777777" w:rsidTr="006B1634">
        <w:trPr>
          <w:trHeight w:hRule="exact" w:val="571"/>
        </w:trPr>
        <w:tc>
          <w:tcPr>
            <w:tcW w:w="8958" w:type="dxa"/>
            <w:tcBorders>
              <w:top w:val="nil"/>
              <w:bottom w:val="nil"/>
            </w:tcBorders>
            <w:shd w:val="clear" w:color="auto" w:fill="D9D9D9" w:themeFill="background1" w:themeFillShade="D9"/>
            <w:vAlign w:val="center"/>
          </w:tcPr>
          <w:p w14:paraId="17DC95C6" w14:textId="77777777"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t>נספח ג'</w:t>
            </w:r>
          </w:p>
        </w:tc>
      </w:tr>
      <w:tr w:rsidR="001C327F" w:rsidRPr="00410D3E" w14:paraId="64F788CF" w14:textId="77777777" w:rsidTr="006B1634">
        <w:trPr>
          <w:trHeight w:hRule="exact" w:val="561"/>
        </w:trPr>
        <w:tc>
          <w:tcPr>
            <w:tcW w:w="8958" w:type="dxa"/>
            <w:tcBorders>
              <w:top w:val="nil"/>
              <w:bottom w:val="nil"/>
            </w:tcBorders>
            <w:shd w:val="clear" w:color="auto" w:fill="1B3461"/>
            <w:vAlign w:val="center"/>
          </w:tcPr>
          <w:p w14:paraId="06ED9EF3"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color w:val="FFFFFF" w:themeColor="background1"/>
                <w:rtl/>
              </w:rPr>
              <w:t>תצהיר בדבר התחייבות מבקשים בקול קורא</w:t>
            </w:r>
          </w:p>
        </w:tc>
      </w:tr>
    </w:tbl>
    <w:p w14:paraId="07485C0F" w14:textId="77777777" w:rsidR="001C327F" w:rsidRPr="00410D3E" w:rsidRDefault="001C327F" w:rsidP="001C327F">
      <w:pPr>
        <w:pStyle w:val="af5"/>
        <w:spacing w:line="360" w:lineRule="auto"/>
        <w:ind w:left="360"/>
        <w:jc w:val="both"/>
        <w:rPr>
          <w:rFonts w:ascii="David" w:hAnsi="David"/>
          <w:szCs w:val="24"/>
          <w:rtl/>
        </w:rPr>
      </w:pPr>
      <w:r w:rsidRPr="00410D3E">
        <w:rPr>
          <w:rFonts w:ascii="David" w:hAnsi="David"/>
          <w:szCs w:val="24"/>
          <w:rtl/>
        </w:rPr>
        <w:t>אנו הח"מ, ______________ נושא ת.ז___________, ו-______________ נושא ת.ז___________, מורש</w:t>
      </w:r>
      <w:r w:rsidR="00AA261B">
        <w:rPr>
          <w:rFonts w:ascii="David" w:hAnsi="David" w:hint="cs"/>
          <w:szCs w:val="24"/>
          <w:rtl/>
        </w:rPr>
        <w:t>ה/</w:t>
      </w:r>
      <w:r w:rsidRPr="00410D3E">
        <w:rPr>
          <w:rFonts w:ascii="David" w:hAnsi="David"/>
          <w:szCs w:val="24"/>
          <w:rtl/>
        </w:rPr>
        <w:t>י חתימה מטעם המבקש ______________ (להלן: "</w:t>
      </w:r>
      <w:r w:rsidRPr="00410D3E">
        <w:rPr>
          <w:rFonts w:ascii="David" w:hAnsi="David"/>
          <w:b/>
          <w:bCs/>
          <w:szCs w:val="24"/>
          <w:rtl/>
        </w:rPr>
        <w:t>המבקש</w:t>
      </w:r>
      <w:r w:rsidRPr="00410D3E">
        <w:rPr>
          <w:rFonts w:ascii="David" w:hAnsi="David"/>
          <w:szCs w:val="24"/>
          <w:rtl/>
        </w:rPr>
        <w:t>"), מצהירים בזאת כי:</w:t>
      </w:r>
    </w:p>
    <w:p w14:paraId="7E0067FD" w14:textId="77777777" w:rsidR="001C327F" w:rsidRPr="00410D3E" w:rsidRDefault="001C327F" w:rsidP="009E7ED5">
      <w:pPr>
        <w:pStyle w:val="2ffe"/>
        <w:numPr>
          <w:ilvl w:val="3"/>
          <w:numId w:val="83"/>
        </w:numPr>
        <w:ind w:left="1161" w:hanging="850"/>
      </w:pPr>
      <w:r w:rsidRPr="00410D3E">
        <w:rPr>
          <w:rtl/>
        </w:rPr>
        <w:t>אין מניעה לפי כל דין להשתתפות המבקש בקול קורא.</w:t>
      </w:r>
    </w:p>
    <w:p w14:paraId="70A24C1E" w14:textId="77777777" w:rsidR="001C327F" w:rsidRPr="00410D3E" w:rsidRDefault="001C327F" w:rsidP="009E7ED5">
      <w:pPr>
        <w:pStyle w:val="2ffe"/>
        <w:numPr>
          <w:ilvl w:val="3"/>
          <w:numId w:val="83"/>
        </w:numPr>
        <w:ind w:left="1161" w:hanging="850"/>
        <w:rPr>
          <w:rtl/>
        </w:rPr>
      </w:pPr>
      <w:r w:rsidRPr="00410D3E">
        <w:rPr>
          <w:rtl/>
        </w:rPr>
        <w:t>קראנו בשם המבקש בעיון רב את מסמכי הקול קורא על כל פרקיו, נספחיו, תנאיו וחלקיו, לרבות כל ההבהרות שפורסמו על ידי המשרד, והבנו את כל האמור בהם ומסכים להם.</w:t>
      </w:r>
    </w:p>
    <w:p w14:paraId="1D4F1ACE" w14:textId="32A84AE2" w:rsidR="001C327F" w:rsidRPr="00410D3E" w:rsidRDefault="001C327F" w:rsidP="009E7ED5">
      <w:pPr>
        <w:pStyle w:val="2ffe"/>
        <w:numPr>
          <w:ilvl w:val="3"/>
          <w:numId w:val="83"/>
        </w:numPr>
        <w:ind w:left="1161" w:hanging="850"/>
      </w:pPr>
      <w:r w:rsidRPr="00410D3E">
        <w:rPr>
          <w:rtl/>
        </w:rPr>
        <w:t xml:space="preserve">קראנו בשם המבקש בעיון רב את תנאי ההתקשרות, ובכלל זה את </w:t>
      </w:r>
      <w:del w:id="227" w:author="מחבר">
        <w:r w:rsidRPr="00410D3E" w:rsidDel="002938EB">
          <w:rPr>
            <w:rtl/>
          </w:rPr>
          <w:delText>חוזה</w:delText>
        </w:r>
      </w:del>
      <w:ins w:id="228" w:author="מחבר">
        <w:r w:rsidR="002938EB">
          <w:rPr>
            <w:rtl/>
          </w:rPr>
          <w:t>הסכם</w:t>
        </w:r>
      </w:ins>
      <w:r w:rsidRPr="00410D3E">
        <w:rPr>
          <w:rtl/>
        </w:rPr>
        <w:t xml:space="preserve"> ההתקשרות על נספחיו, והבנו את כל האמור בהם ואנו בשם המבקש מסכימים להם. </w:t>
      </w:r>
    </w:p>
    <w:p w14:paraId="7EC406B5" w14:textId="77777777" w:rsidR="001C327F" w:rsidRPr="00410D3E" w:rsidRDefault="001C327F" w:rsidP="009E7ED5">
      <w:pPr>
        <w:pStyle w:val="2ffe"/>
        <w:numPr>
          <w:ilvl w:val="3"/>
          <w:numId w:val="83"/>
        </w:numPr>
        <w:ind w:left="1161" w:hanging="850"/>
      </w:pPr>
      <w:r w:rsidRPr="00410D3E">
        <w:rPr>
          <w:rtl/>
        </w:rPr>
        <w:t>המבקש אינו מצוי בהליכי פשיטת רגל או פירוק ולא מתנהלות נגד המבקש תביעות מהותיות, שעלולות לפגוע בתפקודו, ככל שיזכה בקול קורא.</w:t>
      </w:r>
    </w:p>
    <w:p w14:paraId="41423E99" w14:textId="0816DE0F" w:rsidR="001C327F" w:rsidRPr="00410D3E" w:rsidRDefault="001C327F" w:rsidP="009E7ED5">
      <w:pPr>
        <w:pStyle w:val="2ffe"/>
        <w:numPr>
          <w:ilvl w:val="3"/>
          <w:numId w:val="83"/>
        </w:numPr>
        <w:ind w:left="1161" w:hanging="850"/>
        <w:rPr>
          <w:rtl/>
        </w:rPr>
      </w:pPr>
      <w:del w:id="229" w:author="מחבר">
        <w:r w:rsidRPr="00410D3E" w:rsidDel="00A91E80">
          <w:rPr>
            <w:rtl/>
          </w:rPr>
          <w:delText>אין בהגשת בקשה בקול קורא או בביצוע הפרויקטים שזכו על ידי המבקש, כדי ליצור ניגוד עניינים, בין במישרין ובין בעקיפין, בין המבקש לבין המשרד</w:delText>
        </w:r>
      </w:del>
      <w:r w:rsidRPr="00410D3E">
        <w:rPr>
          <w:rtl/>
        </w:rPr>
        <w:t>.</w:t>
      </w:r>
    </w:p>
    <w:p w14:paraId="25683C57" w14:textId="77777777" w:rsidR="001C327F" w:rsidRPr="00410D3E" w:rsidRDefault="001C327F" w:rsidP="009E7ED5">
      <w:pPr>
        <w:pStyle w:val="2ffe"/>
        <w:numPr>
          <w:ilvl w:val="3"/>
          <w:numId w:val="83"/>
        </w:numPr>
        <w:ind w:left="1161" w:hanging="850"/>
      </w:pPr>
      <w:r w:rsidRPr="00410D3E">
        <w:rPr>
          <w:rtl/>
        </w:rPr>
        <w:t xml:space="preserve">המבקש מצהיר כי (יש לסמן את הנכון מבין השניים): </w:t>
      </w:r>
    </w:p>
    <w:p w14:paraId="2ADF9765" w14:textId="77777777" w:rsidR="00857736" w:rsidRPr="00857736" w:rsidRDefault="00AA261B" w:rsidP="00857736">
      <w:pPr>
        <w:pStyle w:val="42"/>
        <w:spacing w:after="240" w:line="360" w:lineRule="auto"/>
        <w:ind w:left="878"/>
        <w:rPr>
          <w:rFonts w:ascii="David" w:hAnsi="David" w:cs="David"/>
          <w:b w:val="0"/>
          <w:bCs w:val="0"/>
          <w:i w:val="0"/>
          <w:iCs w:val="0"/>
          <w:color w:val="auto"/>
          <w:szCs w:val="24"/>
          <w:lang w:eastAsia="he-IL"/>
        </w:rPr>
      </w:pPr>
      <w:r w:rsidRPr="00857736">
        <w:rPr>
          <w:rFonts w:ascii="David" w:hAnsi="David" w:cs="David"/>
          <w:b w:val="0"/>
          <w:bCs w:val="0"/>
          <w:i w:val="0"/>
          <w:iCs w:val="0"/>
          <w:color w:val="auto"/>
          <w:szCs w:val="24"/>
          <w:lang w:eastAsia="he-IL"/>
        </w:rPr>
        <w:sym w:font="Wingdings" w:char="F072"/>
      </w:r>
      <w:r w:rsidRPr="00857736">
        <w:rPr>
          <w:rFonts w:ascii="David" w:hAnsi="David" w:cs="David" w:hint="eastAsia"/>
          <w:b w:val="0"/>
          <w:bCs w:val="0"/>
          <w:i w:val="0"/>
          <w:iCs w:val="0"/>
          <w:color w:val="auto"/>
          <w:szCs w:val="24"/>
          <w:rtl/>
          <w:lang w:eastAsia="he-IL"/>
        </w:rPr>
        <w:t>המבקש</w:t>
      </w:r>
      <w:r w:rsidRPr="00857736">
        <w:rPr>
          <w:rFonts w:ascii="David" w:hAnsi="David" w:cs="David"/>
          <w:b w:val="0"/>
          <w:bCs w:val="0"/>
          <w:i w:val="0"/>
          <w:iCs w:val="0"/>
          <w:color w:val="auto"/>
          <w:szCs w:val="24"/>
          <w:rtl/>
          <w:lang w:eastAsia="he-IL"/>
        </w:rPr>
        <w:t xml:space="preserve"> </w:t>
      </w:r>
      <w:r w:rsidRPr="00857736">
        <w:rPr>
          <w:rFonts w:ascii="David" w:hAnsi="David" w:cs="David" w:hint="cs"/>
          <w:b w:val="0"/>
          <w:bCs w:val="0"/>
          <w:i w:val="0"/>
          <w:iCs w:val="0"/>
          <w:color w:val="auto"/>
          <w:szCs w:val="24"/>
          <w:rtl/>
          <w:lang w:eastAsia="he-IL"/>
        </w:rPr>
        <w:t xml:space="preserve">הינו חניון </w:t>
      </w:r>
      <w:r w:rsidR="00857736" w:rsidRPr="00857736">
        <w:rPr>
          <w:rFonts w:ascii="David" w:hAnsi="David" w:cs="David" w:hint="cs"/>
          <w:b w:val="0"/>
          <w:bCs w:val="0"/>
          <w:i w:val="0"/>
          <w:iCs w:val="0"/>
          <w:color w:val="auto"/>
          <w:szCs w:val="24"/>
          <w:rtl/>
          <w:lang w:eastAsia="he-IL"/>
        </w:rPr>
        <w:t xml:space="preserve">זכאי למענק </w:t>
      </w:r>
      <w:r w:rsidRPr="00857736">
        <w:rPr>
          <w:rFonts w:ascii="David" w:hAnsi="David" w:cs="David" w:hint="cs"/>
          <w:b w:val="0"/>
          <w:bCs w:val="0"/>
          <w:i w:val="0"/>
          <w:iCs w:val="0"/>
          <w:color w:val="auto"/>
          <w:szCs w:val="24"/>
          <w:rtl/>
          <w:lang w:eastAsia="he-IL"/>
        </w:rPr>
        <w:t>ועומד</w:t>
      </w:r>
      <w:r w:rsidRPr="00857736">
        <w:rPr>
          <w:rFonts w:ascii="David" w:hAnsi="David" w:cs="David" w:hint="cs"/>
          <w:i w:val="0"/>
          <w:iCs w:val="0"/>
          <w:color w:val="auto"/>
          <w:szCs w:val="24"/>
          <w:u w:val="single"/>
          <w:rtl/>
          <w:lang w:eastAsia="he-IL"/>
        </w:rPr>
        <w:t xml:space="preserve"> </w:t>
      </w:r>
      <w:r w:rsidRPr="00857736">
        <w:rPr>
          <w:rFonts w:ascii="David" w:hAnsi="David" w:cs="David" w:hint="eastAsia"/>
          <w:i w:val="0"/>
          <w:iCs w:val="0"/>
          <w:color w:val="auto"/>
          <w:szCs w:val="24"/>
          <w:u w:val="single"/>
          <w:rtl/>
          <w:lang w:eastAsia="he-IL"/>
        </w:rPr>
        <w:t>בכל</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תנאי</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הסף</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הבאים</w:t>
      </w:r>
      <w:r w:rsidRPr="00857736">
        <w:rPr>
          <w:rFonts w:ascii="David" w:hAnsi="David" w:cs="David"/>
          <w:b w:val="0"/>
          <w:bCs w:val="0"/>
          <w:i w:val="0"/>
          <w:iCs w:val="0"/>
          <w:color w:val="auto"/>
          <w:szCs w:val="24"/>
          <w:rtl/>
          <w:lang w:eastAsia="he-IL"/>
        </w:rPr>
        <w:t>:</w:t>
      </w:r>
    </w:p>
    <w:p w14:paraId="5EBFC399" w14:textId="77777777" w:rsidR="00857736" w:rsidRDefault="00857736" w:rsidP="009E7ED5">
      <w:pPr>
        <w:pStyle w:val="af5"/>
        <w:numPr>
          <w:ilvl w:val="0"/>
          <w:numId w:val="82"/>
        </w:numPr>
        <w:spacing w:line="360" w:lineRule="auto"/>
        <w:ind w:left="1870" w:right="993"/>
        <w:jc w:val="both"/>
        <w:rPr>
          <w:szCs w:val="24"/>
        </w:rPr>
      </w:pPr>
      <w:r>
        <w:rPr>
          <w:rFonts w:hint="cs"/>
          <w:szCs w:val="24"/>
          <w:rtl/>
        </w:rPr>
        <w:t>ה</w:t>
      </w:r>
      <w:r w:rsidRPr="00857736">
        <w:rPr>
          <w:szCs w:val="24"/>
          <w:rtl/>
        </w:rPr>
        <w:t xml:space="preserve">מבקש </w:t>
      </w:r>
      <w:r>
        <w:rPr>
          <w:rFonts w:hint="cs"/>
          <w:szCs w:val="24"/>
          <w:rtl/>
        </w:rPr>
        <w:t>מתחייב</w:t>
      </w:r>
      <w:r w:rsidRPr="00857736">
        <w:rPr>
          <w:szCs w:val="24"/>
          <w:rtl/>
        </w:rPr>
        <w:t xml:space="preserve"> לפעול לקבלת רישיון עסק, בהתאם לכל דין או אם יידרש הדבר על ידי הרשויות המוסמכות</w:t>
      </w:r>
      <w:r>
        <w:rPr>
          <w:rFonts w:hint="cs"/>
          <w:szCs w:val="24"/>
          <w:rtl/>
        </w:rPr>
        <w:t>. (הצהרה זו נדרשת למבקש שאין בידיו רישיון עסק כפי שמפורט בתנאי הסף המקצועיים בקול קורא).</w:t>
      </w:r>
    </w:p>
    <w:p w14:paraId="7DBFB07A" w14:textId="77777777" w:rsidR="00AA261B" w:rsidRPr="00A02AA0" w:rsidRDefault="00AA261B" w:rsidP="009E7ED5">
      <w:pPr>
        <w:pStyle w:val="af5"/>
        <w:numPr>
          <w:ilvl w:val="0"/>
          <w:numId w:val="82"/>
        </w:numPr>
        <w:spacing w:line="360" w:lineRule="auto"/>
        <w:ind w:left="1870" w:right="993"/>
        <w:jc w:val="both"/>
        <w:rPr>
          <w:szCs w:val="24"/>
        </w:rPr>
      </w:pPr>
      <w:r>
        <w:rPr>
          <w:rFonts w:hint="cs"/>
          <w:szCs w:val="24"/>
          <w:rtl/>
        </w:rPr>
        <w:t>המבקש מצהיר כי הוא</w:t>
      </w:r>
      <w:r w:rsidRPr="007617D5">
        <w:rPr>
          <w:rFonts w:hint="cs"/>
          <w:szCs w:val="24"/>
          <w:rtl/>
        </w:rPr>
        <w:t xml:space="preserve"> </w:t>
      </w:r>
      <w:r w:rsidRPr="007617D5">
        <w:rPr>
          <w:rFonts w:hint="eastAsia"/>
          <w:szCs w:val="24"/>
          <w:rtl/>
        </w:rPr>
        <w:t>רשאי</w:t>
      </w:r>
      <w:r w:rsidRPr="007617D5">
        <w:rPr>
          <w:szCs w:val="24"/>
          <w:rtl/>
        </w:rPr>
        <w:t xml:space="preserve"> לעשות שימוש בקרקע בה מתוכנן הפרויקט, לצורך העמדת העמדות,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ובכפוף לכל דין</w:t>
      </w:r>
      <w:r w:rsidRPr="007617D5">
        <w:rPr>
          <w:szCs w:val="24"/>
          <w:rtl/>
        </w:rPr>
        <w:t>.</w:t>
      </w:r>
    </w:p>
    <w:p w14:paraId="3DE227BD" w14:textId="77777777"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מצהיר כי יבצע </w:t>
      </w:r>
      <w:r w:rsidRPr="00A02AA0">
        <w:rPr>
          <w:szCs w:val="24"/>
          <w:rtl/>
        </w:rPr>
        <w:t xml:space="preserve">התקשרות עם </w:t>
      </w:r>
      <w:r>
        <w:rPr>
          <w:rFonts w:hint="cs"/>
          <w:szCs w:val="24"/>
          <w:rtl/>
        </w:rPr>
        <w:t xml:space="preserve">תאגיד בעל </w:t>
      </w:r>
      <w:r w:rsidRPr="00A02AA0">
        <w:rPr>
          <w:rFonts w:hint="eastAsia"/>
          <w:szCs w:val="24"/>
          <w:rtl/>
        </w:rPr>
        <w:t>ניסיון</w:t>
      </w:r>
      <w:r>
        <w:rPr>
          <w:rFonts w:hint="cs"/>
          <w:szCs w:val="24"/>
          <w:rtl/>
        </w:rPr>
        <w:t xml:space="preserve"> בהקמה והפעלה של לפחות</w:t>
      </w:r>
      <w:r w:rsidRPr="00A02AA0">
        <w:rPr>
          <w:szCs w:val="24"/>
          <w:rtl/>
        </w:rPr>
        <w:t xml:space="preserve"> 30 עמדות</w:t>
      </w:r>
      <w:r>
        <w:rPr>
          <w:rFonts w:hint="cs"/>
          <w:szCs w:val="24"/>
          <w:rtl/>
        </w:rPr>
        <w:t xml:space="preserve"> טעינה - זאת תוך 30 ימים.</w:t>
      </w:r>
    </w:p>
    <w:p w14:paraId="281B5B66" w14:textId="77777777" w:rsidR="00AA261B" w:rsidRPr="00857736" w:rsidRDefault="00490944" w:rsidP="00857736">
      <w:pPr>
        <w:pStyle w:val="42"/>
        <w:spacing w:after="240" w:line="360" w:lineRule="auto"/>
        <w:ind w:left="878"/>
        <w:rPr>
          <w:rFonts w:ascii="David" w:hAnsi="David" w:cs="David"/>
          <w:b w:val="0"/>
          <w:bCs w:val="0"/>
          <w:i w:val="0"/>
          <w:iCs w:val="0"/>
          <w:color w:val="auto"/>
          <w:szCs w:val="24"/>
          <w:rtl/>
          <w:lang w:eastAsia="he-IL"/>
        </w:rPr>
      </w:pPr>
      <w:r>
        <w:rPr>
          <w:rFonts w:ascii="David" w:hAnsi="David" w:cs="David"/>
          <w:b w:val="0"/>
          <w:bCs w:val="0"/>
          <w:i w:val="0"/>
          <w:iCs w:val="0"/>
          <w:color w:val="auto"/>
          <w:szCs w:val="24"/>
          <w:lang w:eastAsia="he-IL"/>
        </w:rPr>
        <w:sym w:font="Wingdings" w:char="F072"/>
      </w:r>
      <w:r w:rsidR="00AA261B" w:rsidRPr="00857736">
        <w:rPr>
          <w:rFonts w:ascii="David" w:hAnsi="David" w:cs="David" w:hint="eastAsia"/>
          <w:b w:val="0"/>
          <w:bCs w:val="0"/>
          <w:i w:val="0"/>
          <w:iCs w:val="0"/>
          <w:color w:val="auto"/>
          <w:szCs w:val="24"/>
          <w:rtl/>
          <w:lang w:eastAsia="he-IL"/>
        </w:rPr>
        <w:t>המבקש</w:t>
      </w:r>
      <w:r w:rsidR="00AA261B" w:rsidRPr="00857736">
        <w:rPr>
          <w:rFonts w:ascii="David" w:hAnsi="David" w:cs="David"/>
          <w:b w:val="0"/>
          <w:bCs w:val="0"/>
          <w:i w:val="0"/>
          <w:iCs w:val="0"/>
          <w:color w:val="auto"/>
          <w:szCs w:val="24"/>
          <w:rtl/>
          <w:lang w:eastAsia="he-IL"/>
        </w:rPr>
        <w:t xml:space="preserve"> הינו תאגיד ועומד </w:t>
      </w:r>
      <w:r w:rsidR="00AA261B" w:rsidRPr="00857736">
        <w:rPr>
          <w:rFonts w:ascii="David" w:hAnsi="David" w:cs="David" w:hint="eastAsia"/>
          <w:i w:val="0"/>
          <w:iCs w:val="0"/>
          <w:color w:val="auto"/>
          <w:szCs w:val="24"/>
          <w:u w:val="single"/>
          <w:rtl/>
          <w:lang w:eastAsia="he-IL"/>
        </w:rPr>
        <w:t>בכל</w:t>
      </w:r>
      <w:r w:rsidR="00AA261B" w:rsidRPr="00857736">
        <w:rPr>
          <w:rFonts w:ascii="David" w:hAnsi="David" w:cs="David"/>
          <w:i w:val="0"/>
          <w:iCs w:val="0"/>
          <w:color w:val="auto"/>
          <w:szCs w:val="24"/>
          <w:u w:val="single"/>
          <w:rtl/>
          <w:lang w:eastAsia="he-IL"/>
        </w:rPr>
        <w:t xml:space="preserve"> </w:t>
      </w:r>
      <w:r w:rsidR="00AA261B" w:rsidRPr="00857736">
        <w:rPr>
          <w:rFonts w:ascii="David" w:hAnsi="David" w:cs="David" w:hint="eastAsia"/>
          <w:b w:val="0"/>
          <w:bCs w:val="0"/>
          <w:i w:val="0"/>
          <w:iCs w:val="0"/>
          <w:color w:val="auto"/>
          <w:szCs w:val="24"/>
          <w:rtl/>
          <w:lang w:eastAsia="he-IL"/>
        </w:rPr>
        <w:t>תנאי</w:t>
      </w:r>
      <w:r w:rsidR="00AA261B" w:rsidRPr="00857736">
        <w:rPr>
          <w:rFonts w:ascii="David" w:hAnsi="David" w:cs="David"/>
          <w:b w:val="0"/>
          <w:bCs w:val="0"/>
          <w:i w:val="0"/>
          <w:iCs w:val="0"/>
          <w:color w:val="auto"/>
          <w:szCs w:val="24"/>
          <w:rtl/>
          <w:lang w:eastAsia="he-IL"/>
        </w:rPr>
        <w:t xml:space="preserve"> </w:t>
      </w:r>
      <w:r w:rsidR="00857736" w:rsidRPr="00857736">
        <w:rPr>
          <w:rFonts w:ascii="David" w:hAnsi="David" w:cs="David" w:hint="eastAsia"/>
          <w:b w:val="0"/>
          <w:bCs w:val="0"/>
          <w:i w:val="0"/>
          <w:iCs w:val="0"/>
          <w:color w:val="auto"/>
          <w:szCs w:val="24"/>
          <w:rtl/>
          <w:lang w:eastAsia="he-IL"/>
        </w:rPr>
        <w:t>הס</w:t>
      </w:r>
      <w:r w:rsidR="00857736">
        <w:rPr>
          <w:rFonts w:ascii="David" w:hAnsi="David" w:cs="David" w:hint="cs"/>
          <w:b w:val="0"/>
          <w:bCs w:val="0"/>
          <w:i w:val="0"/>
          <w:iCs w:val="0"/>
          <w:color w:val="auto"/>
          <w:szCs w:val="24"/>
          <w:rtl/>
          <w:lang w:eastAsia="he-IL"/>
        </w:rPr>
        <w:t xml:space="preserve">ף </w:t>
      </w:r>
      <w:r w:rsidR="00AA261B" w:rsidRPr="00857736">
        <w:rPr>
          <w:rFonts w:ascii="David" w:hAnsi="David" w:cs="David" w:hint="eastAsia"/>
          <w:b w:val="0"/>
          <w:bCs w:val="0"/>
          <w:i w:val="0"/>
          <w:iCs w:val="0"/>
          <w:color w:val="auto"/>
          <w:szCs w:val="24"/>
          <w:rtl/>
          <w:lang w:eastAsia="he-IL"/>
        </w:rPr>
        <w:t>הבאים</w:t>
      </w:r>
      <w:r w:rsidR="00AA261B" w:rsidRPr="00857736">
        <w:rPr>
          <w:rFonts w:ascii="David" w:hAnsi="David" w:cs="David"/>
          <w:b w:val="0"/>
          <w:bCs w:val="0"/>
          <w:i w:val="0"/>
          <w:iCs w:val="0"/>
          <w:color w:val="auto"/>
          <w:szCs w:val="24"/>
          <w:rtl/>
          <w:lang w:eastAsia="he-IL"/>
        </w:rPr>
        <w:t>:</w:t>
      </w:r>
    </w:p>
    <w:p w14:paraId="3C8E1473" w14:textId="77777777" w:rsidR="00AA261B" w:rsidRDefault="00AA261B" w:rsidP="009E7ED5">
      <w:pPr>
        <w:pStyle w:val="af5"/>
        <w:numPr>
          <w:ilvl w:val="0"/>
          <w:numId w:val="82"/>
        </w:numPr>
        <w:spacing w:line="360" w:lineRule="auto"/>
        <w:ind w:left="1870" w:right="993"/>
        <w:jc w:val="both"/>
        <w:rPr>
          <w:szCs w:val="24"/>
        </w:rPr>
      </w:pPr>
      <w:r>
        <w:rPr>
          <w:rFonts w:hint="cs"/>
          <w:szCs w:val="24"/>
          <w:rtl/>
        </w:rPr>
        <w:t>המבקש מצהיר כי יפעל ליצירת הסכם או הסכמים להקמת פרויקטים ועמדות טעינה בחניונים, בכפוף לכל הוראות הקול קורא.</w:t>
      </w:r>
    </w:p>
    <w:p w14:paraId="31B342B1" w14:textId="77777777"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בעל </w:t>
      </w:r>
      <w:r w:rsidRPr="00A02AA0">
        <w:rPr>
          <w:rFonts w:hint="eastAsia"/>
          <w:szCs w:val="24"/>
          <w:rtl/>
        </w:rPr>
        <w:t>ניסיון</w:t>
      </w:r>
      <w:r w:rsidRPr="00A02AA0">
        <w:rPr>
          <w:szCs w:val="24"/>
          <w:rtl/>
        </w:rPr>
        <w:t xml:space="preserve"> </w:t>
      </w:r>
      <w:r w:rsidRPr="00A02AA0">
        <w:rPr>
          <w:rFonts w:hint="eastAsia"/>
          <w:szCs w:val="24"/>
          <w:rtl/>
        </w:rPr>
        <w:t>בהקמה</w:t>
      </w:r>
      <w:r w:rsidRPr="00A02AA0">
        <w:rPr>
          <w:szCs w:val="24"/>
          <w:rtl/>
        </w:rPr>
        <w:t xml:space="preserve"> </w:t>
      </w:r>
      <w:r w:rsidRPr="00A02AA0">
        <w:rPr>
          <w:rFonts w:hint="eastAsia"/>
          <w:szCs w:val="24"/>
          <w:rtl/>
        </w:rPr>
        <w:t>של</w:t>
      </w:r>
      <w:r>
        <w:rPr>
          <w:rFonts w:hint="cs"/>
          <w:szCs w:val="24"/>
          <w:rtl/>
        </w:rPr>
        <w:t xml:space="preserve"> לפחות</w:t>
      </w:r>
      <w:r w:rsidRPr="00A02AA0">
        <w:rPr>
          <w:szCs w:val="24"/>
          <w:rtl/>
        </w:rPr>
        <w:t xml:space="preserve"> 30 </w:t>
      </w:r>
      <w:r w:rsidRPr="00A02AA0">
        <w:rPr>
          <w:rFonts w:hint="eastAsia"/>
          <w:szCs w:val="24"/>
          <w:rtl/>
        </w:rPr>
        <w:t>עמדות</w:t>
      </w:r>
      <w:r w:rsidRPr="00A02AA0">
        <w:rPr>
          <w:szCs w:val="24"/>
          <w:rtl/>
        </w:rPr>
        <w:t xml:space="preserve"> </w:t>
      </w:r>
      <w:r w:rsidRPr="00A02AA0">
        <w:rPr>
          <w:rFonts w:hint="eastAsia"/>
          <w:szCs w:val="24"/>
          <w:rtl/>
        </w:rPr>
        <w:t>טעינה</w:t>
      </w:r>
      <w:r>
        <w:rPr>
          <w:rFonts w:hint="cs"/>
          <w:szCs w:val="24"/>
          <w:rtl/>
        </w:rPr>
        <w:t>.</w:t>
      </w:r>
    </w:p>
    <w:p w14:paraId="45123BA5" w14:textId="77777777" w:rsidR="003B4187" w:rsidRPr="00B2311C" w:rsidRDefault="003B4187" w:rsidP="00AB5A3E">
      <w:pPr>
        <w:pStyle w:val="2ffe"/>
        <w:numPr>
          <w:ilvl w:val="0"/>
          <w:numId w:val="0"/>
        </w:numPr>
        <w:ind w:left="1445"/>
        <w:rPr>
          <w:highlight w:val="yellow"/>
          <w:rtl/>
        </w:rPr>
      </w:pPr>
    </w:p>
    <w:p w14:paraId="6786FD62" w14:textId="77777777" w:rsidR="001C327F" w:rsidRPr="00410D3E" w:rsidRDefault="001C327F" w:rsidP="009E7ED5">
      <w:pPr>
        <w:pStyle w:val="2ffe"/>
        <w:numPr>
          <w:ilvl w:val="3"/>
          <w:numId w:val="83"/>
        </w:numPr>
        <w:ind w:left="1161" w:hanging="850"/>
      </w:pPr>
      <w:r w:rsidRPr="00410D3E">
        <w:rPr>
          <w:rtl/>
        </w:rPr>
        <w:lastRenderedPageBreak/>
        <w:t>המבקש מתחייב לממן ההון העצמי הנדרש למימוש כלל הפרויקטים המוצעים במסגרת הבקשה</w:t>
      </w:r>
      <w:r w:rsidR="00D76666">
        <w:rPr>
          <w:rFonts w:hint="cs"/>
          <w:rtl/>
        </w:rPr>
        <w:t>.</w:t>
      </w:r>
    </w:p>
    <w:p w14:paraId="40B38DA4" w14:textId="1FA919C5" w:rsidR="001C327F" w:rsidRPr="00410D3E" w:rsidRDefault="001C327F" w:rsidP="009E7ED5">
      <w:pPr>
        <w:pStyle w:val="2ffe"/>
        <w:numPr>
          <w:ilvl w:val="3"/>
          <w:numId w:val="83"/>
        </w:numPr>
        <w:ind w:left="1161" w:hanging="850"/>
      </w:pPr>
      <w:del w:id="230" w:author="מחבר">
        <w:r w:rsidRPr="00410D3E" w:rsidDel="00221411">
          <w:rPr>
            <w:rtl/>
          </w:rPr>
          <w:delText>המבקש מתחייב שלא לחייב, בגין חניות המשמשות לטעינת רכבים, ארנונה בשיעור שונה מארנונה לחניות רגילות.</w:delText>
        </w:r>
      </w:del>
    </w:p>
    <w:p w14:paraId="434D9BC7" w14:textId="77777777" w:rsidR="001C327F" w:rsidRPr="00410D3E" w:rsidRDefault="001C327F" w:rsidP="009E7ED5">
      <w:pPr>
        <w:pStyle w:val="2ffe"/>
        <w:numPr>
          <w:ilvl w:val="3"/>
          <w:numId w:val="83"/>
        </w:numPr>
        <w:ind w:left="1161" w:hanging="850"/>
      </w:pPr>
      <w:r w:rsidRPr="00410D3E">
        <w:rPr>
          <w:rtl/>
        </w:rPr>
        <w:t xml:space="preserve">לצורך ביצוע הפרויקטים, במידה ויזכה בקול הקורא, המבקש יבצע את העבודה </w:t>
      </w:r>
      <w:r w:rsidRPr="00AB5A3E">
        <w:rPr>
          <w:rFonts w:hint="cs"/>
          <w:rtl/>
        </w:rPr>
        <w:t xml:space="preserve">או </w:t>
      </w:r>
      <w:r w:rsidRPr="00AB5A3E">
        <w:rPr>
          <w:rtl/>
        </w:rPr>
        <w:t>התקשר עם קבלן</w:t>
      </w:r>
      <w:r w:rsidR="00AB5A3E" w:rsidRPr="00AB5A3E">
        <w:rPr>
          <w:rFonts w:hint="cs"/>
          <w:rtl/>
        </w:rPr>
        <w:t>.</w:t>
      </w:r>
    </w:p>
    <w:p w14:paraId="135DFAE9" w14:textId="77777777" w:rsidR="001C327F" w:rsidRPr="00857736" w:rsidRDefault="001C327F" w:rsidP="009E7ED5">
      <w:pPr>
        <w:pStyle w:val="2ffe"/>
        <w:numPr>
          <w:ilvl w:val="3"/>
          <w:numId w:val="83"/>
        </w:numPr>
        <w:ind w:left="1303" w:hanging="992"/>
        <w:rPr>
          <w:rtl/>
        </w:rPr>
      </w:pPr>
      <w:r w:rsidRPr="00410D3E">
        <w:rPr>
          <w:rtl/>
        </w:rPr>
        <w:t xml:space="preserve">המבקש מתחייב כי </w:t>
      </w:r>
      <w:r w:rsidR="00FD6E42">
        <w:rPr>
          <w:rFonts w:hint="cs"/>
          <w:rtl/>
        </w:rPr>
        <w:t xml:space="preserve">הוא או </w:t>
      </w:r>
      <w:r w:rsidRPr="00410D3E">
        <w:rPr>
          <w:rtl/>
        </w:rPr>
        <w:t>הקבלן המבצע  שייבחר יעמוד במועד ההתקשרות עם המבקש, לפחות בתנאים הבאים:</w:t>
      </w:r>
    </w:p>
    <w:p w14:paraId="176F796A" w14:textId="77777777" w:rsidR="001C327F" w:rsidRPr="00410D3E" w:rsidRDefault="001C327F" w:rsidP="009E7ED5">
      <w:pPr>
        <w:pStyle w:val="2ffe"/>
        <w:numPr>
          <w:ilvl w:val="4"/>
          <w:numId w:val="83"/>
        </w:numPr>
        <w:ind w:left="2579" w:hanging="1139"/>
      </w:pPr>
      <w:r w:rsidRPr="000B7BB2">
        <w:rPr>
          <w:rtl/>
        </w:rPr>
        <w:t>הגורם</w:t>
      </w:r>
      <w:r w:rsidRPr="00410D3E">
        <w:rPr>
          <w:rtl/>
        </w:rPr>
        <w:t xml:space="preserve"> המבצע הקים לפחות 30 עמדות טעינה שאינן פרטיות.</w:t>
      </w:r>
    </w:p>
    <w:p w14:paraId="2A9196E6" w14:textId="77777777" w:rsidR="001C327F" w:rsidRPr="00410D3E" w:rsidRDefault="001C327F" w:rsidP="009E7ED5">
      <w:pPr>
        <w:pStyle w:val="2ffe"/>
        <w:numPr>
          <w:ilvl w:val="4"/>
          <w:numId w:val="83"/>
        </w:numPr>
        <w:ind w:left="2579" w:hanging="1139"/>
      </w:pPr>
      <w:r w:rsidRPr="00410D3E">
        <w:rPr>
          <w:rtl/>
        </w:rPr>
        <w:t>הגורם המבצע מחזיק בכל האישורים, הרישיונות והאסמכות הנדרשות לצורך הקמת עמדות טעינה.</w:t>
      </w:r>
    </w:p>
    <w:p w14:paraId="2E56C2A8" w14:textId="77777777" w:rsidR="001C327F" w:rsidRDefault="001C327F" w:rsidP="006411AE">
      <w:pPr>
        <w:pStyle w:val="2ffe"/>
        <w:numPr>
          <w:ilvl w:val="3"/>
          <w:numId w:val="83"/>
        </w:numPr>
        <w:ind w:left="1303" w:hanging="992"/>
      </w:pPr>
      <w:r w:rsidRPr="00410D3E">
        <w:rPr>
          <w:rtl/>
        </w:rPr>
        <w:t>בקשה זו מוגשת בתום לב.</w:t>
      </w:r>
    </w:p>
    <w:p w14:paraId="51767D59" w14:textId="77777777" w:rsidR="00FD6E42" w:rsidRDefault="00FD6E42" w:rsidP="00FD6E42">
      <w:pPr>
        <w:pStyle w:val="2ffe"/>
        <w:numPr>
          <w:ilvl w:val="0"/>
          <w:numId w:val="0"/>
        </w:numPr>
        <w:ind w:left="1161"/>
      </w:pPr>
    </w:p>
    <w:p w14:paraId="49B3A2C3" w14:textId="77777777" w:rsidR="001C327F" w:rsidRPr="00410D3E" w:rsidRDefault="001C327F" w:rsidP="001C327F">
      <w:pPr>
        <w:pStyle w:val="2ffe"/>
        <w:numPr>
          <w:ilvl w:val="0"/>
          <w:numId w:val="0"/>
        </w:numPr>
        <w:ind w:left="1161"/>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1C327F" w:rsidRPr="00410D3E" w14:paraId="782686C3" w14:textId="77777777" w:rsidTr="006B1634">
        <w:tc>
          <w:tcPr>
            <w:tcW w:w="2288" w:type="dxa"/>
          </w:tcPr>
          <w:p w14:paraId="0B77EE1B" w14:textId="77777777" w:rsidR="001C327F" w:rsidRPr="00410D3E" w:rsidRDefault="001C327F" w:rsidP="006B1634">
            <w:pPr>
              <w:rPr>
                <w:rFonts w:ascii="David" w:hAnsi="David"/>
                <w:szCs w:val="24"/>
              </w:rPr>
            </w:pPr>
          </w:p>
        </w:tc>
        <w:tc>
          <w:tcPr>
            <w:tcW w:w="1913" w:type="dxa"/>
          </w:tcPr>
          <w:p w14:paraId="12F63E6E" w14:textId="77777777" w:rsidR="001C327F" w:rsidRPr="00410D3E" w:rsidRDefault="001C327F" w:rsidP="006B1634">
            <w:pPr>
              <w:rPr>
                <w:rFonts w:ascii="David" w:hAnsi="David"/>
                <w:szCs w:val="24"/>
              </w:rPr>
            </w:pPr>
          </w:p>
        </w:tc>
        <w:tc>
          <w:tcPr>
            <w:tcW w:w="1914" w:type="dxa"/>
          </w:tcPr>
          <w:p w14:paraId="0BC5B36B" w14:textId="77777777" w:rsidR="001C327F" w:rsidRPr="00410D3E" w:rsidRDefault="001C327F" w:rsidP="006B1634">
            <w:pPr>
              <w:rPr>
                <w:rFonts w:ascii="David" w:hAnsi="David"/>
                <w:szCs w:val="24"/>
              </w:rPr>
            </w:pPr>
          </w:p>
        </w:tc>
        <w:tc>
          <w:tcPr>
            <w:tcW w:w="2407" w:type="dxa"/>
          </w:tcPr>
          <w:p w14:paraId="3A80BEDA" w14:textId="77777777" w:rsidR="001C327F" w:rsidRPr="00410D3E" w:rsidRDefault="001C327F" w:rsidP="006B1634">
            <w:pPr>
              <w:rPr>
                <w:rFonts w:ascii="David" w:hAnsi="David"/>
                <w:szCs w:val="24"/>
              </w:rPr>
            </w:pPr>
          </w:p>
        </w:tc>
      </w:tr>
      <w:tr w:rsidR="001C327F" w:rsidRPr="00410D3E" w14:paraId="6BD5C5D9" w14:textId="77777777" w:rsidTr="006B1634">
        <w:tc>
          <w:tcPr>
            <w:tcW w:w="2288" w:type="dxa"/>
            <w:shd w:val="pct5" w:color="auto" w:fill="auto"/>
          </w:tcPr>
          <w:p w14:paraId="790CD14F"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3827" w:type="dxa"/>
            <w:gridSpan w:val="2"/>
            <w:shd w:val="pct5" w:color="auto" w:fill="auto"/>
          </w:tcPr>
          <w:p w14:paraId="7BC6C83E" w14:textId="77777777" w:rsidR="001C327F" w:rsidRPr="00410D3E" w:rsidRDefault="001C327F" w:rsidP="006B1634">
            <w:pPr>
              <w:rPr>
                <w:rFonts w:ascii="David" w:hAnsi="David"/>
                <w:szCs w:val="24"/>
              </w:rPr>
            </w:pPr>
            <w:r w:rsidRPr="00410D3E">
              <w:rPr>
                <w:rFonts w:ascii="David" w:hAnsi="David"/>
                <w:szCs w:val="24"/>
                <w:rtl/>
              </w:rPr>
              <w:t>חתימת מורשה/י החתימה מטעם המבקש</w:t>
            </w:r>
          </w:p>
        </w:tc>
        <w:tc>
          <w:tcPr>
            <w:tcW w:w="2407" w:type="dxa"/>
            <w:shd w:val="pct5" w:color="auto" w:fill="auto"/>
          </w:tcPr>
          <w:p w14:paraId="13FCFF2B" w14:textId="77777777" w:rsidR="001C327F" w:rsidRPr="00410D3E" w:rsidRDefault="001C327F" w:rsidP="006B1634">
            <w:pPr>
              <w:rPr>
                <w:rFonts w:ascii="David" w:hAnsi="David"/>
                <w:szCs w:val="24"/>
              </w:rPr>
            </w:pPr>
            <w:r w:rsidRPr="00410D3E">
              <w:rPr>
                <w:rFonts w:ascii="David" w:hAnsi="David"/>
                <w:szCs w:val="24"/>
                <w:rtl/>
              </w:rPr>
              <w:t>חתימה וחותמת המבקש</w:t>
            </w:r>
          </w:p>
        </w:tc>
      </w:tr>
    </w:tbl>
    <w:p w14:paraId="0313FCA3" w14:textId="77777777" w:rsidR="001C327F" w:rsidRPr="00410D3E" w:rsidRDefault="001C327F" w:rsidP="001C327F">
      <w:pPr>
        <w:rPr>
          <w:rFonts w:ascii="David" w:hAnsi="David"/>
          <w:szCs w:val="24"/>
          <w:rtl/>
        </w:rPr>
      </w:pPr>
    </w:p>
    <w:p w14:paraId="30CFB4C9"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2B574602"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25940A"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33F81953" w14:textId="77777777" w:rsidTr="006B1634">
        <w:trPr>
          <w:jc w:val="center"/>
        </w:trPr>
        <w:tc>
          <w:tcPr>
            <w:tcW w:w="2144" w:type="dxa"/>
            <w:tcBorders>
              <w:top w:val="single" w:sz="4" w:space="0" w:color="auto"/>
            </w:tcBorders>
          </w:tcPr>
          <w:p w14:paraId="12AD3142"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19475A7D" w14:textId="77777777" w:rsidR="001C327F" w:rsidRPr="00410D3E" w:rsidRDefault="001C327F" w:rsidP="006B1634">
            <w:pPr>
              <w:rPr>
                <w:rFonts w:ascii="David" w:hAnsi="David"/>
                <w:szCs w:val="24"/>
                <w:rtl/>
              </w:rPr>
            </w:pPr>
          </w:p>
        </w:tc>
        <w:tc>
          <w:tcPr>
            <w:tcW w:w="2409" w:type="dxa"/>
            <w:tcBorders>
              <w:top w:val="single" w:sz="4" w:space="0" w:color="auto"/>
            </w:tcBorders>
          </w:tcPr>
          <w:p w14:paraId="61673903"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50030C7E" w14:textId="77777777" w:rsidR="001C327F" w:rsidRPr="00410D3E" w:rsidRDefault="001C327F" w:rsidP="006B1634">
            <w:pPr>
              <w:rPr>
                <w:rFonts w:ascii="David" w:hAnsi="David"/>
                <w:szCs w:val="24"/>
                <w:rtl/>
              </w:rPr>
            </w:pPr>
          </w:p>
        </w:tc>
        <w:tc>
          <w:tcPr>
            <w:tcW w:w="2268" w:type="dxa"/>
            <w:tcBorders>
              <w:top w:val="single" w:sz="4" w:space="0" w:color="auto"/>
            </w:tcBorders>
          </w:tcPr>
          <w:p w14:paraId="200326E6"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4FF061D7" w14:textId="77777777" w:rsidR="001C327F" w:rsidRPr="00410D3E" w:rsidRDefault="001C327F" w:rsidP="001C327F">
      <w:pPr>
        <w:rPr>
          <w:rFonts w:ascii="David" w:hAnsi="David"/>
          <w:rtl/>
        </w:rPr>
      </w:pPr>
      <w:r w:rsidRPr="00410D3E">
        <w:rPr>
          <w:rFonts w:ascii="David" w:hAnsi="David"/>
          <w:b/>
          <w:bCs/>
        </w:rPr>
        <w:br w:type="page"/>
      </w:r>
    </w:p>
    <w:tbl>
      <w:tblPr>
        <w:tblpPr w:leftFromText="181" w:rightFromText="181" w:bottomFromText="284" w:vertAnchor="text" w:horzAnchor="margin" w:tblpY="-37"/>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80"/>
      </w:tblGrid>
      <w:tr w:rsidR="001C327F" w:rsidRPr="00410D3E" w14:paraId="43A66026" w14:textId="77777777" w:rsidTr="006B1634">
        <w:trPr>
          <w:trHeight w:hRule="exact" w:val="571"/>
        </w:trPr>
        <w:tc>
          <w:tcPr>
            <w:tcW w:w="8680" w:type="dxa"/>
            <w:tcBorders>
              <w:top w:val="nil"/>
              <w:bottom w:val="nil"/>
            </w:tcBorders>
            <w:shd w:val="clear" w:color="auto" w:fill="D9D9D9" w:themeFill="background1" w:themeFillShade="D9"/>
            <w:vAlign w:val="center"/>
          </w:tcPr>
          <w:p w14:paraId="53E64308" w14:textId="77777777"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lastRenderedPageBreak/>
              <w:t>נספח  ד'</w:t>
            </w:r>
          </w:p>
        </w:tc>
      </w:tr>
      <w:tr w:rsidR="001C327F" w:rsidRPr="00410D3E" w14:paraId="446A0616" w14:textId="77777777" w:rsidTr="006B1634">
        <w:trPr>
          <w:trHeight w:hRule="exact" w:val="561"/>
        </w:trPr>
        <w:tc>
          <w:tcPr>
            <w:tcW w:w="8680" w:type="dxa"/>
            <w:tcBorders>
              <w:top w:val="nil"/>
              <w:bottom w:val="nil"/>
            </w:tcBorders>
            <w:shd w:val="clear" w:color="auto" w:fill="1B3461"/>
            <w:vAlign w:val="center"/>
          </w:tcPr>
          <w:p w14:paraId="60C36E44"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sz w:val="24"/>
                <w:szCs w:val="24"/>
                <w:rtl/>
              </w:rPr>
              <w:t>תצהיר בדבר היעדר הרשעות בגין העסקת עובדים זרים ושכר מינימום</w:t>
            </w:r>
          </w:p>
        </w:tc>
      </w:tr>
    </w:tbl>
    <w:p w14:paraId="32785C99" w14:textId="77777777" w:rsidR="001C327F" w:rsidRPr="00410D3E" w:rsidRDefault="001C327F" w:rsidP="001C327F">
      <w:pPr>
        <w:pStyle w:val="afffc"/>
        <w:tabs>
          <w:tab w:val="left" w:pos="1445"/>
        </w:tabs>
        <w:jc w:val="left"/>
        <w:rPr>
          <w:rFonts w:ascii="David" w:hAnsi="David" w:cs="David"/>
          <w:sz w:val="24"/>
          <w:szCs w:val="24"/>
          <w:rtl/>
        </w:rPr>
      </w:pPr>
    </w:p>
    <w:p w14:paraId="4E8534EB" w14:textId="77777777" w:rsidR="001C327F" w:rsidRPr="00410D3E" w:rsidRDefault="001C327F" w:rsidP="00BC48F3">
      <w:pPr>
        <w:spacing w:line="360" w:lineRule="auto"/>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74C0551" w14:textId="77777777" w:rsidR="001C327F" w:rsidRPr="00410D3E" w:rsidRDefault="001C327F" w:rsidP="00BC48F3">
      <w:pPr>
        <w:pStyle w:val="1"/>
        <w:numPr>
          <w:ilvl w:val="0"/>
          <w:numId w:val="78"/>
        </w:numPr>
        <w:rPr>
          <w:rtl/>
        </w:rPr>
      </w:pPr>
      <w:r w:rsidRPr="00410D3E">
        <w:rPr>
          <w:rtl/>
        </w:rPr>
        <w:t xml:space="preserve">הנני נותן תצהיר זה בשם ___________________ שהוא המבקש (להלן: "המבקש") במסגרת </w:t>
      </w:r>
      <w:sdt>
        <w:sdtPr>
          <w:rPr>
            <w:rtl/>
          </w:rPr>
          <w:alias w:val="tenderNumber"/>
          <w:tag w:val="tenderNumber0"/>
          <w:id w:val="-584295945"/>
          <w:placeholder>
            <w:docPart w:val="C9764A4F8CA54249B4D470F33F59D85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1B62A9">
            <w:rPr>
              <w:rtl/>
            </w:rPr>
            <w:t>קול קורא 2021/96</w:t>
          </w:r>
        </w:sdtContent>
      </w:sdt>
      <w:r w:rsidRPr="00410D3E">
        <w:rPr>
          <w:rtl/>
        </w:rPr>
        <w:t xml:space="preserve">  </w:t>
      </w:r>
      <w:r w:rsidR="001B62A9" w:rsidRPr="00857736">
        <w:rPr>
          <w:rtl/>
        </w:rPr>
        <w:t>קבלת מענקים להתקנת עמדות טעינה איטיות (</w:t>
      </w:r>
      <w:r w:rsidR="001B62A9" w:rsidRPr="00857736">
        <w:t>AC</w:t>
      </w:r>
      <w:r w:rsidR="001B62A9" w:rsidRPr="00857736">
        <w:rPr>
          <w:rtl/>
        </w:rPr>
        <w:t>) לטעינת רכבים חשמליים בחניונים פרטיים הפתוחים לציבור הרחב</w:t>
      </w:r>
      <w:r w:rsidR="001B62A9" w:rsidRPr="00410D3E">
        <w:rPr>
          <w:rtl/>
        </w:rPr>
        <w:t xml:space="preserve"> </w:t>
      </w:r>
      <w:r w:rsidRPr="00410D3E">
        <w:rPr>
          <w:rtl/>
        </w:rPr>
        <w:t xml:space="preserve">שפורסם על ידי משרד האנרגיה. </w:t>
      </w:r>
    </w:p>
    <w:p w14:paraId="6A74EE7B" w14:textId="77777777" w:rsidR="001C327F" w:rsidRPr="00410D3E" w:rsidRDefault="001C327F" w:rsidP="00BC48F3">
      <w:pPr>
        <w:pStyle w:val="1"/>
        <w:numPr>
          <w:ilvl w:val="0"/>
          <w:numId w:val="78"/>
        </w:numPr>
        <w:rPr>
          <w:rtl/>
        </w:rPr>
      </w:pPr>
      <w:r w:rsidRPr="00410D3E">
        <w:rPr>
          <w:rtl/>
        </w:rPr>
        <w:t xml:space="preserve">אני מצהיר/ה כי הנני מוסמך/ת לתת תצהיר זה בשם המבקש. </w:t>
      </w:r>
    </w:p>
    <w:p w14:paraId="22EDE0C4" w14:textId="77777777" w:rsidR="001C327F" w:rsidRPr="00410D3E" w:rsidRDefault="001C327F" w:rsidP="00BC48F3">
      <w:pPr>
        <w:pStyle w:val="1"/>
        <w:numPr>
          <w:ilvl w:val="0"/>
          <w:numId w:val="78"/>
        </w:numPr>
        <w:rPr>
          <w:rtl/>
        </w:rPr>
      </w:pPr>
      <w:r w:rsidRPr="00410D3E">
        <w:rPr>
          <w:rtl/>
        </w:rPr>
        <w:t>בתצהירי זה, משמעותו של המונח "</w:t>
      </w:r>
      <w:r w:rsidRPr="00410D3E">
        <w:rPr>
          <w:bCs/>
          <w:rtl/>
        </w:rPr>
        <w:t>בעל זיקה</w:t>
      </w:r>
      <w:r w:rsidRPr="00410D3E">
        <w:rPr>
          <w:rtl/>
        </w:rPr>
        <w:t>" כהגדרתו בחוק עסקאות גופים ציבוריים התשל"ו-1976 (להלן: "</w:t>
      </w:r>
      <w:r w:rsidRPr="00410D3E">
        <w:rPr>
          <w:bCs/>
          <w:rtl/>
        </w:rPr>
        <w:t>חוק עסקאות גופים ציבוריים</w:t>
      </w:r>
      <w:r w:rsidRPr="00410D3E">
        <w:rPr>
          <w:rtl/>
        </w:rPr>
        <w:t xml:space="preserve">"). אני מאשר/ת כי הוסברה לי משמעותו של מונח זה וכי אני מבין/ה אותו. </w:t>
      </w:r>
    </w:p>
    <w:p w14:paraId="1AD49141" w14:textId="77777777" w:rsidR="001C327F" w:rsidRPr="00410D3E" w:rsidRDefault="001C327F" w:rsidP="00BC48F3">
      <w:pPr>
        <w:pStyle w:val="1"/>
        <w:numPr>
          <w:ilvl w:val="0"/>
          <w:numId w:val="78"/>
        </w:numPr>
        <w:rPr>
          <w:rtl/>
        </w:rPr>
      </w:pPr>
      <w:r w:rsidRPr="00410D3E">
        <w:rPr>
          <w:rtl/>
        </w:rPr>
        <w:t xml:space="preserve">משמעותו של המונח </w:t>
      </w:r>
      <w:r w:rsidRPr="00410D3E">
        <w:rPr>
          <w:bCs/>
          <w:rtl/>
        </w:rPr>
        <w:t>"עבירה"</w:t>
      </w:r>
      <w:r w:rsidRPr="00410D3E">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67D51A1E" w14:textId="77777777" w:rsidR="001C327F" w:rsidRPr="00410D3E" w:rsidRDefault="001C327F" w:rsidP="00BC48F3">
      <w:pPr>
        <w:spacing w:line="360" w:lineRule="auto"/>
        <w:rPr>
          <w:rFonts w:ascii="David" w:hAnsi="David"/>
          <w:szCs w:val="24"/>
          <w:rtl/>
        </w:rPr>
      </w:pPr>
      <w:r w:rsidRPr="00410D3E">
        <w:rPr>
          <w:rFonts w:ascii="David" w:hAnsi="David"/>
          <w:szCs w:val="24"/>
          <w:rtl/>
        </w:rPr>
        <w:t xml:space="preserve">(סמן </w:t>
      </w:r>
      <w:r w:rsidRPr="00410D3E">
        <w:rPr>
          <w:rFonts w:ascii="David" w:hAnsi="David"/>
          <w:szCs w:val="24"/>
        </w:rPr>
        <w:t>x</w:t>
      </w:r>
      <w:r w:rsidRPr="00410D3E">
        <w:rPr>
          <w:rFonts w:ascii="David" w:hAnsi="David"/>
          <w:szCs w:val="24"/>
          <w:rtl/>
        </w:rPr>
        <w:t xml:space="preserve"> במשבצת המתאימה)</w:t>
      </w:r>
    </w:p>
    <w:p w14:paraId="7557D0E1" w14:textId="77777777" w:rsidR="001C327F" w:rsidRPr="001B62A9" w:rsidRDefault="001C327F" w:rsidP="00BC48F3">
      <w:pPr>
        <w:numPr>
          <w:ilvl w:val="0"/>
          <w:numId w:val="22"/>
        </w:numPr>
        <w:spacing w:line="360" w:lineRule="auto"/>
        <w:jc w:val="both"/>
        <w:rPr>
          <w:rFonts w:ascii="David" w:hAnsi="David"/>
          <w:szCs w:val="24"/>
        </w:rPr>
      </w:pPr>
      <w:r w:rsidRPr="001B62A9">
        <w:rPr>
          <w:rFonts w:ascii="David" w:hAnsi="David"/>
          <w:szCs w:val="24"/>
          <w:rtl/>
        </w:rPr>
        <w:t xml:space="preserve">המבקש ובעל זיקה אליו </w:t>
      </w:r>
      <w:r w:rsidRPr="001B62A9">
        <w:rPr>
          <w:rFonts w:ascii="David" w:hAnsi="David"/>
          <w:b/>
          <w:bCs/>
          <w:szCs w:val="24"/>
          <w:u w:val="single"/>
          <w:rtl/>
        </w:rPr>
        <w:t>לא הורשעו</w:t>
      </w:r>
      <w:r w:rsidRPr="001B62A9">
        <w:rPr>
          <w:rFonts w:ascii="David" w:hAnsi="David"/>
          <w:szCs w:val="24"/>
          <w:rtl/>
        </w:rPr>
        <w:t xml:space="preserve"> ביותר משתי עבירות עד למועד האחרון להגשת ההצעות (להלן: "</w:t>
      </w:r>
      <w:r w:rsidRPr="001B62A9">
        <w:rPr>
          <w:rFonts w:ascii="David" w:hAnsi="David"/>
          <w:b/>
          <w:bCs/>
          <w:szCs w:val="24"/>
          <w:rtl/>
        </w:rPr>
        <w:t>מועד להגשה</w:t>
      </w:r>
      <w:r w:rsidRPr="001B62A9">
        <w:rPr>
          <w:rFonts w:ascii="David" w:hAnsi="David"/>
          <w:szCs w:val="24"/>
          <w:rtl/>
        </w:rPr>
        <w:t xml:space="preserve">") מטעם המבקש </w:t>
      </w:r>
      <w:sdt>
        <w:sdtPr>
          <w:rPr>
            <w:rFonts w:ascii="David" w:hAnsi="David"/>
            <w:szCs w:val="24"/>
            <w:rtl/>
          </w:rPr>
          <w:alias w:val="tenderNumber"/>
          <w:tag w:val="tenderNumber0"/>
          <w:id w:val="-1630309397"/>
          <w:placeholder>
            <w:docPart w:val="ADECF49BFB46439EB5CB95BA1A28F6F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575E11" w:rsidRPr="001B62A9">
            <w:rPr>
              <w:rFonts w:ascii="David" w:hAnsi="David"/>
              <w:szCs w:val="24"/>
              <w:rtl/>
            </w:rPr>
            <w:t>קול קורא 2021/96</w:t>
          </w:r>
        </w:sdtContent>
      </w:sdt>
      <w:r w:rsidRPr="001B62A9">
        <w:rPr>
          <w:rFonts w:ascii="David" w:hAnsi="David"/>
          <w:szCs w:val="24"/>
          <w:rtl/>
        </w:rPr>
        <w:t xml:space="preserve"> - </w:t>
      </w:r>
      <w:r w:rsidR="001B62A9" w:rsidRPr="002E43EA">
        <w:rPr>
          <w:rFonts w:ascii="David" w:hAnsi="David"/>
          <w:szCs w:val="24"/>
          <w:rtl/>
        </w:rPr>
        <w:t>קבלת מענקים להתקנת עמדות טעינה איטיות (</w:t>
      </w:r>
      <w:r w:rsidR="001B62A9" w:rsidRPr="002E43EA">
        <w:rPr>
          <w:rFonts w:ascii="David" w:hAnsi="David"/>
          <w:szCs w:val="24"/>
        </w:rPr>
        <w:t>AC</w:t>
      </w:r>
      <w:r w:rsidR="001B62A9" w:rsidRPr="002E43EA">
        <w:rPr>
          <w:rFonts w:ascii="David" w:hAnsi="David"/>
          <w:szCs w:val="24"/>
          <w:rtl/>
        </w:rPr>
        <w:t>) לטעינת רכבים חשמליים בחניונים פרטיים הפתוחים לציבור הרחב</w:t>
      </w:r>
      <w:r w:rsidR="001B62A9" w:rsidRPr="00410D3E">
        <w:rPr>
          <w:rtl/>
        </w:rPr>
        <w:t xml:space="preserve"> </w:t>
      </w:r>
      <w:r w:rsidRPr="001B62A9">
        <w:rPr>
          <w:rFonts w:ascii="David" w:hAnsi="David"/>
          <w:szCs w:val="24"/>
          <w:rtl/>
        </w:rPr>
        <w:t xml:space="preserve">המבקש או בעל זיקה אליו </w:t>
      </w:r>
      <w:r w:rsidRPr="001B62A9">
        <w:rPr>
          <w:rFonts w:ascii="David" w:hAnsi="David"/>
          <w:b/>
          <w:bCs/>
          <w:szCs w:val="24"/>
          <w:u w:val="single"/>
          <w:rtl/>
        </w:rPr>
        <w:t>הורשעו</w:t>
      </w:r>
      <w:r w:rsidRPr="001B62A9">
        <w:rPr>
          <w:rFonts w:ascii="David" w:hAnsi="David"/>
          <w:szCs w:val="24"/>
          <w:rtl/>
        </w:rPr>
        <w:t xml:space="preserve"> בפסק דין ביותר משתי עבירות </w:t>
      </w:r>
      <w:r w:rsidRPr="001B62A9">
        <w:rPr>
          <w:rFonts w:ascii="David" w:hAnsi="David"/>
          <w:b/>
          <w:bCs/>
          <w:szCs w:val="24"/>
          <w:u w:val="single"/>
          <w:rtl/>
        </w:rPr>
        <w:t>וחלפה שנה אחת</w:t>
      </w:r>
      <w:r w:rsidRPr="001B62A9">
        <w:rPr>
          <w:rFonts w:ascii="David" w:hAnsi="David"/>
          <w:szCs w:val="24"/>
          <w:rtl/>
        </w:rPr>
        <w:t xml:space="preserve"> לפחות ממועד ההרשעה האחרונה ועד למועד ההגשה. </w:t>
      </w:r>
    </w:p>
    <w:p w14:paraId="44F53BBA" w14:textId="77777777" w:rsidR="001C327F" w:rsidRPr="00410D3E" w:rsidRDefault="001C327F" w:rsidP="00BC48F3">
      <w:pPr>
        <w:numPr>
          <w:ilvl w:val="0"/>
          <w:numId w:val="22"/>
        </w:numPr>
        <w:spacing w:line="360" w:lineRule="auto"/>
        <w:jc w:val="both"/>
        <w:rPr>
          <w:rFonts w:ascii="David" w:hAnsi="David"/>
          <w:szCs w:val="24"/>
          <w:rtl/>
        </w:rPr>
      </w:pPr>
      <w:r w:rsidRPr="00410D3E">
        <w:rPr>
          <w:rFonts w:ascii="David" w:hAnsi="David"/>
          <w:szCs w:val="24"/>
          <w:rtl/>
        </w:rPr>
        <w:t xml:space="preserve">המבקש או בעל זיקה אליו </w:t>
      </w:r>
      <w:r w:rsidRPr="00410D3E">
        <w:rPr>
          <w:rFonts w:ascii="David" w:hAnsi="David"/>
          <w:b/>
          <w:bCs/>
          <w:szCs w:val="24"/>
          <w:u w:val="single"/>
          <w:rtl/>
        </w:rPr>
        <w:t>הורשעו</w:t>
      </w:r>
      <w:r w:rsidRPr="00410D3E">
        <w:rPr>
          <w:rFonts w:ascii="David" w:hAnsi="David"/>
          <w:szCs w:val="24"/>
          <w:rtl/>
        </w:rPr>
        <w:t xml:space="preserve"> בפסק דין ביותר משתי עבירות </w:t>
      </w:r>
      <w:r w:rsidRPr="00410D3E">
        <w:rPr>
          <w:rFonts w:ascii="David" w:hAnsi="David"/>
          <w:b/>
          <w:bCs/>
          <w:szCs w:val="24"/>
          <w:u w:val="single"/>
          <w:rtl/>
        </w:rPr>
        <w:t>ולא חלפה שנה אחת</w:t>
      </w:r>
      <w:r w:rsidRPr="00410D3E">
        <w:rPr>
          <w:rFonts w:ascii="David" w:hAnsi="David"/>
          <w:szCs w:val="24"/>
          <w:rtl/>
        </w:rPr>
        <w:t xml:space="preserve"> לפחות ממועד ההרשעה האחרונה ועד למועד ההגשה. </w:t>
      </w:r>
    </w:p>
    <w:p w14:paraId="0F012F4E" w14:textId="77777777" w:rsidR="001C327F" w:rsidRPr="00410D3E" w:rsidRDefault="001C327F" w:rsidP="00BC48F3">
      <w:pPr>
        <w:spacing w:line="360" w:lineRule="auto"/>
        <w:rPr>
          <w:rFonts w:ascii="David" w:hAnsi="David"/>
          <w:szCs w:val="24"/>
          <w:rtl/>
        </w:rPr>
      </w:pPr>
      <w:r w:rsidRPr="00410D3E">
        <w:rPr>
          <w:rFonts w:ascii="David" w:hAnsi="David"/>
          <w:szCs w:val="24"/>
          <w:rtl/>
        </w:rPr>
        <w:t xml:space="preserve">זה שמי, להלן חתימתי ותוכן תצהירי דלעיל אמת. </w:t>
      </w:r>
    </w:p>
    <w:p w14:paraId="3B8089EB"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5DE973D5" w14:textId="77777777" w:rsidTr="006B1634">
        <w:trPr>
          <w:jc w:val="center"/>
        </w:trPr>
        <w:tc>
          <w:tcPr>
            <w:tcW w:w="2144" w:type="dxa"/>
            <w:tcBorders>
              <w:top w:val="single" w:sz="4" w:space="0" w:color="auto"/>
            </w:tcBorders>
          </w:tcPr>
          <w:p w14:paraId="4D37DA41"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72BCE04D" w14:textId="77777777" w:rsidR="001C327F" w:rsidRPr="00410D3E" w:rsidRDefault="001C327F" w:rsidP="006B1634">
            <w:pPr>
              <w:rPr>
                <w:rFonts w:ascii="David" w:hAnsi="David"/>
                <w:szCs w:val="24"/>
                <w:rtl/>
              </w:rPr>
            </w:pPr>
          </w:p>
        </w:tc>
        <w:tc>
          <w:tcPr>
            <w:tcW w:w="2409" w:type="dxa"/>
            <w:tcBorders>
              <w:top w:val="single" w:sz="4" w:space="0" w:color="auto"/>
            </w:tcBorders>
          </w:tcPr>
          <w:p w14:paraId="52F5F15E" w14:textId="77777777" w:rsidR="001C327F" w:rsidRPr="00410D3E" w:rsidRDefault="001C327F" w:rsidP="006B1634">
            <w:pPr>
              <w:rPr>
                <w:rFonts w:ascii="David" w:hAnsi="David"/>
                <w:szCs w:val="24"/>
                <w:rtl/>
              </w:rPr>
            </w:pPr>
            <w:r w:rsidRPr="00410D3E">
              <w:rPr>
                <w:rFonts w:ascii="David" w:hAnsi="David"/>
                <w:szCs w:val="24"/>
                <w:rtl/>
              </w:rPr>
              <w:t>שם</w:t>
            </w:r>
          </w:p>
        </w:tc>
        <w:tc>
          <w:tcPr>
            <w:tcW w:w="993" w:type="dxa"/>
          </w:tcPr>
          <w:p w14:paraId="403985AE" w14:textId="77777777" w:rsidR="001C327F" w:rsidRPr="00410D3E" w:rsidRDefault="001C327F" w:rsidP="006B1634">
            <w:pPr>
              <w:rPr>
                <w:rFonts w:ascii="David" w:hAnsi="David"/>
                <w:szCs w:val="24"/>
                <w:rtl/>
              </w:rPr>
            </w:pPr>
          </w:p>
        </w:tc>
        <w:tc>
          <w:tcPr>
            <w:tcW w:w="2268" w:type="dxa"/>
            <w:tcBorders>
              <w:top w:val="single" w:sz="4" w:space="0" w:color="auto"/>
            </w:tcBorders>
          </w:tcPr>
          <w:p w14:paraId="79CA3894"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600DAC23" w14:textId="77777777" w:rsidR="00BC48F3" w:rsidRDefault="00BC48F3" w:rsidP="001C327F">
      <w:pPr>
        <w:jc w:val="center"/>
        <w:rPr>
          <w:rFonts w:ascii="David" w:hAnsi="David"/>
          <w:b/>
          <w:bCs/>
          <w:szCs w:val="24"/>
          <w:u w:val="single"/>
          <w:rtl/>
        </w:rPr>
      </w:pPr>
    </w:p>
    <w:p w14:paraId="07919AED"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page" w:horzAnchor="margin" w:tblpY="14236"/>
        <w:bidiVisual/>
        <w:tblW w:w="0" w:type="auto"/>
        <w:tblLook w:val="04A0" w:firstRow="1" w:lastRow="0" w:firstColumn="1" w:lastColumn="0" w:noHBand="0" w:noVBand="1"/>
      </w:tblPr>
      <w:tblGrid>
        <w:gridCol w:w="2144"/>
        <w:gridCol w:w="1134"/>
        <w:gridCol w:w="2409"/>
        <w:gridCol w:w="993"/>
        <w:gridCol w:w="2268"/>
      </w:tblGrid>
      <w:tr w:rsidR="00BC48F3" w:rsidRPr="00410D3E" w14:paraId="5A46C189" w14:textId="77777777" w:rsidTr="00BC48F3">
        <w:tc>
          <w:tcPr>
            <w:tcW w:w="2144" w:type="dxa"/>
            <w:tcBorders>
              <w:top w:val="single" w:sz="4" w:space="0" w:color="auto"/>
            </w:tcBorders>
          </w:tcPr>
          <w:p w14:paraId="77F13243" w14:textId="77777777" w:rsidR="00BC48F3" w:rsidRPr="00410D3E" w:rsidRDefault="00BC48F3" w:rsidP="00BC48F3">
            <w:pPr>
              <w:rPr>
                <w:rFonts w:ascii="David" w:hAnsi="David"/>
                <w:szCs w:val="24"/>
                <w:rtl/>
              </w:rPr>
            </w:pPr>
            <w:r w:rsidRPr="00410D3E">
              <w:rPr>
                <w:rFonts w:ascii="David" w:hAnsi="David"/>
                <w:szCs w:val="24"/>
                <w:rtl/>
              </w:rPr>
              <w:t>תאריך</w:t>
            </w:r>
          </w:p>
        </w:tc>
        <w:tc>
          <w:tcPr>
            <w:tcW w:w="1134" w:type="dxa"/>
          </w:tcPr>
          <w:p w14:paraId="7B222F12" w14:textId="77777777" w:rsidR="00BC48F3" w:rsidRPr="00410D3E" w:rsidRDefault="00BC48F3" w:rsidP="00BC48F3">
            <w:pPr>
              <w:rPr>
                <w:rFonts w:ascii="David" w:hAnsi="David"/>
                <w:szCs w:val="24"/>
                <w:rtl/>
              </w:rPr>
            </w:pPr>
          </w:p>
        </w:tc>
        <w:tc>
          <w:tcPr>
            <w:tcW w:w="2409" w:type="dxa"/>
            <w:tcBorders>
              <w:top w:val="single" w:sz="4" w:space="0" w:color="auto"/>
            </w:tcBorders>
          </w:tcPr>
          <w:p w14:paraId="6974B3C2" w14:textId="77777777" w:rsidR="00BC48F3" w:rsidRPr="00410D3E" w:rsidRDefault="00BC48F3" w:rsidP="00BC48F3">
            <w:pPr>
              <w:rPr>
                <w:rFonts w:ascii="David" w:hAnsi="David"/>
                <w:szCs w:val="24"/>
                <w:rtl/>
              </w:rPr>
            </w:pPr>
            <w:r w:rsidRPr="00410D3E">
              <w:rPr>
                <w:rFonts w:ascii="David" w:hAnsi="David"/>
                <w:szCs w:val="24"/>
                <w:rtl/>
              </w:rPr>
              <w:t>מס' רישיון</w:t>
            </w:r>
          </w:p>
        </w:tc>
        <w:tc>
          <w:tcPr>
            <w:tcW w:w="993" w:type="dxa"/>
          </w:tcPr>
          <w:p w14:paraId="3D20FACF" w14:textId="77777777" w:rsidR="00BC48F3" w:rsidRPr="00410D3E" w:rsidRDefault="00BC48F3" w:rsidP="00BC48F3">
            <w:pPr>
              <w:rPr>
                <w:rFonts w:ascii="David" w:hAnsi="David"/>
                <w:szCs w:val="24"/>
                <w:rtl/>
              </w:rPr>
            </w:pPr>
          </w:p>
        </w:tc>
        <w:tc>
          <w:tcPr>
            <w:tcW w:w="2268" w:type="dxa"/>
            <w:tcBorders>
              <w:top w:val="single" w:sz="4" w:space="0" w:color="auto"/>
            </w:tcBorders>
          </w:tcPr>
          <w:p w14:paraId="3542AF2A" w14:textId="77777777" w:rsidR="00BC48F3" w:rsidRPr="00410D3E" w:rsidRDefault="00BC48F3" w:rsidP="00BC48F3">
            <w:pPr>
              <w:rPr>
                <w:rFonts w:ascii="David" w:hAnsi="David"/>
                <w:szCs w:val="24"/>
                <w:rtl/>
              </w:rPr>
            </w:pPr>
            <w:r w:rsidRPr="00410D3E">
              <w:rPr>
                <w:rFonts w:ascii="David" w:hAnsi="David"/>
                <w:szCs w:val="24"/>
                <w:rtl/>
              </w:rPr>
              <w:t>חתימה וחותמת</w:t>
            </w:r>
          </w:p>
        </w:tc>
      </w:tr>
    </w:tbl>
    <w:p w14:paraId="677B9875"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18CD5A3"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0B94ABBB"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jc w:val="both"/>
              <w:rPr>
                <w:rFonts w:ascii="David" w:hAnsi="David" w:cs="David"/>
                <w:sz w:val="24"/>
                <w:szCs w:val="24"/>
                <w:highlight w:val="yellow"/>
                <w:rtl/>
              </w:rPr>
            </w:pPr>
            <w:r w:rsidRPr="00410D3E">
              <w:rPr>
                <w:rFonts w:ascii="David" w:hAnsi="David" w:cs="David"/>
                <w:rtl/>
              </w:rPr>
              <w:lastRenderedPageBreak/>
              <w:t>נספח  ה'</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C59AE5B" w14:textId="77777777" w:rsidTr="006B1634">
        <w:trPr>
          <w:trHeight w:hRule="exact" w:val="561"/>
          <w:jc w:val="right"/>
        </w:trPr>
        <w:tc>
          <w:tcPr>
            <w:tcW w:w="8958" w:type="dxa"/>
            <w:tcBorders>
              <w:top w:val="nil"/>
              <w:bottom w:val="nil"/>
            </w:tcBorders>
            <w:shd w:val="clear" w:color="auto" w:fill="1B3461"/>
            <w:vAlign w:val="center"/>
          </w:tcPr>
          <w:p w14:paraId="72ECAA99" w14:textId="77777777" w:rsidR="001C327F" w:rsidRPr="00410D3E" w:rsidRDefault="001C327F" w:rsidP="006B1634">
            <w:pPr>
              <w:rPr>
                <w:rFonts w:ascii="David" w:hAnsi="David"/>
                <w:b/>
                <w:bCs/>
                <w:szCs w:val="24"/>
                <w:rtl/>
              </w:rPr>
            </w:pPr>
            <w:r w:rsidRPr="00410D3E">
              <w:rPr>
                <w:rFonts w:ascii="David" w:hAnsi="David"/>
                <w:b/>
                <w:bCs/>
                <w:szCs w:val="24"/>
                <w:rtl/>
              </w:rPr>
              <w:t>תצהיר בדבר העסקת עובדים עם מוגבלות</w:t>
            </w:r>
          </w:p>
        </w:tc>
      </w:tr>
    </w:tbl>
    <w:p w14:paraId="1782E627" w14:textId="77777777" w:rsidR="001C327F" w:rsidRPr="00410D3E" w:rsidRDefault="001C327F" w:rsidP="001C327F">
      <w:pPr>
        <w:rPr>
          <w:rFonts w:ascii="David" w:hAnsi="David"/>
          <w:szCs w:val="24"/>
          <w:rtl/>
        </w:rPr>
      </w:pPr>
    </w:p>
    <w:p w14:paraId="13C41AD8" w14:textId="77777777" w:rsidR="001C327F" w:rsidRPr="00410D3E" w:rsidRDefault="001C327F" w:rsidP="001C327F">
      <w:pPr>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5469E8B" w14:textId="77777777" w:rsidR="001C327F" w:rsidRPr="00410D3E" w:rsidRDefault="001C327F" w:rsidP="0021127E">
      <w:pPr>
        <w:pStyle w:val="1"/>
        <w:rPr>
          <w:bCs/>
          <w:rtl/>
        </w:rPr>
      </w:pPr>
      <w:r w:rsidRPr="00410D3E">
        <w:rPr>
          <w:rtl/>
        </w:rPr>
        <w:t>הנני נותן תצהיר זה בשם ___________________ שהוא המבקש (להלן: "</w:t>
      </w:r>
      <w:r w:rsidRPr="00410D3E">
        <w:rPr>
          <w:b w:val="0"/>
          <w:bCs/>
          <w:rtl/>
        </w:rPr>
        <w:t>המבקש</w:t>
      </w:r>
      <w:r w:rsidRPr="00410D3E">
        <w:rPr>
          <w:rtl/>
        </w:rPr>
        <w:t xml:space="preserve">") במסגרת </w:t>
      </w:r>
      <w:sdt>
        <w:sdtPr>
          <w:rPr>
            <w:bCs/>
            <w:rtl/>
          </w:rPr>
          <w:alias w:val="tenderNumber"/>
          <w:tag w:val="tenderNumber0"/>
          <w:id w:val="-1655359019"/>
          <w:placeholder>
            <w:docPart w:val="847957D464214C6FBD5717DD252E342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21127E">
            <w:rPr>
              <w:bCs/>
              <w:rtl/>
            </w:rPr>
            <w:t>קול קורא 2021/96</w:t>
          </w:r>
        </w:sdtContent>
      </w:sdt>
      <w:r w:rsidRPr="00410D3E">
        <w:rPr>
          <w:rtl/>
        </w:rPr>
        <w:t xml:space="preserve"> </w:t>
      </w:r>
      <w:r w:rsidR="0021127E" w:rsidRPr="002E43EA">
        <w:rPr>
          <w:rtl/>
        </w:rPr>
        <w:t>קבלת מענקים להתקנת עמדות טעינה איטיות (</w:t>
      </w:r>
      <w:r w:rsidR="0021127E" w:rsidRPr="002E43EA">
        <w:t>AC</w:t>
      </w:r>
      <w:r w:rsidR="0021127E" w:rsidRPr="002E43EA">
        <w:rPr>
          <w:rtl/>
        </w:rPr>
        <w:t>) לטעינת רכבים חשמליים בחניונים פרטיים הפתוחים לציבור הרחב</w:t>
      </w:r>
      <w:r w:rsidRPr="00410D3E">
        <w:rPr>
          <w:rtl/>
        </w:rPr>
        <w:t xml:space="preserve"> שפורסם על ידי משרד האנרגיה. </w:t>
      </w:r>
    </w:p>
    <w:p w14:paraId="613D1EAC" w14:textId="77777777" w:rsidR="001C327F" w:rsidRPr="00410D3E" w:rsidRDefault="001C327F" w:rsidP="009E7ED5">
      <w:pPr>
        <w:pStyle w:val="1"/>
        <w:numPr>
          <w:ilvl w:val="0"/>
          <w:numId w:val="86"/>
        </w:numPr>
        <w:rPr>
          <w:rtl/>
        </w:rPr>
      </w:pPr>
      <w:r w:rsidRPr="00410D3E" w:rsidDel="00364F36">
        <w:rPr>
          <w:rtl/>
        </w:rPr>
        <w:t xml:space="preserve"> </w:t>
      </w:r>
      <w:r w:rsidRPr="00410D3E">
        <w:rPr>
          <w:rtl/>
        </w:rPr>
        <w:t xml:space="preserve">(סמן </w:t>
      </w:r>
      <w:r w:rsidRPr="00410D3E">
        <w:t>x</w:t>
      </w:r>
      <w:r w:rsidRPr="00410D3E">
        <w:rPr>
          <w:rtl/>
        </w:rPr>
        <w:t xml:space="preserve"> במשבצת המתאימה):</w:t>
      </w:r>
    </w:p>
    <w:p w14:paraId="00CEA712"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הוראות סעיף 9 לחוק שוויון זכויות לאנשים עם מוגבלות, התשנ"ח 1998 לא חלות על המבקש.</w:t>
      </w:r>
    </w:p>
    <w:p w14:paraId="12EC1750"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הוראות סעיף 9 לחוק שוויון זכויות לאנשים עם מוגבלות, התשנ"ח 1998 חלות על המבקש והוא מקיים </w:t>
      </w:r>
    </w:p>
    <w:p w14:paraId="06470D44" w14:textId="77777777" w:rsidR="001C327F" w:rsidRPr="00410D3E" w:rsidRDefault="001C327F" w:rsidP="001C327F">
      <w:pPr>
        <w:rPr>
          <w:rFonts w:ascii="David" w:hAnsi="David"/>
          <w:szCs w:val="24"/>
          <w:rtl/>
        </w:rPr>
      </w:pPr>
      <w:r w:rsidRPr="00410D3E">
        <w:rPr>
          <w:rFonts w:ascii="David" w:hAnsi="David"/>
          <w:szCs w:val="24"/>
          <w:rtl/>
        </w:rPr>
        <w:t xml:space="preserve"> אותן. </w:t>
      </w:r>
    </w:p>
    <w:p w14:paraId="6ED4A754" w14:textId="77777777" w:rsidR="001C327F" w:rsidRPr="00410D3E" w:rsidRDefault="001C327F" w:rsidP="009E7ED5">
      <w:pPr>
        <w:pStyle w:val="1"/>
        <w:numPr>
          <w:ilvl w:val="0"/>
          <w:numId w:val="86"/>
        </w:numPr>
        <w:rPr>
          <w:rtl/>
        </w:rPr>
      </w:pPr>
      <w:r w:rsidRPr="00410D3E">
        <w:rPr>
          <w:rtl/>
        </w:rPr>
        <w:t xml:space="preserve">(במקרה שהוראות סעיף 9 לחוק שוויון זכויות לאנשים עם מוגבלות, התשנ"ח 1998 </w:t>
      </w:r>
      <w:r w:rsidRPr="00410D3E">
        <w:rPr>
          <w:bCs/>
          <w:rtl/>
        </w:rPr>
        <w:t>חלות על המבקש</w:t>
      </w:r>
      <w:r w:rsidRPr="00410D3E">
        <w:rPr>
          <w:rtl/>
        </w:rPr>
        <w:t xml:space="preserve"> נדרש לסמן </w:t>
      </w:r>
      <w:r w:rsidRPr="00410D3E">
        <w:t>x</w:t>
      </w:r>
      <w:r w:rsidRPr="00410D3E">
        <w:rPr>
          <w:rtl/>
        </w:rPr>
        <w:t xml:space="preserve"> במשבצת המתאימה):</w:t>
      </w:r>
    </w:p>
    <w:p w14:paraId="6F243DDB"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פחות מ-100 עובדים.</w:t>
      </w:r>
    </w:p>
    <w:p w14:paraId="5C65F836"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100 עובדים או יותר.</w:t>
      </w:r>
    </w:p>
    <w:p w14:paraId="4EF020FC" w14:textId="77777777" w:rsidR="001C327F" w:rsidRPr="00410D3E" w:rsidRDefault="001C327F" w:rsidP="009E7ED5">
      <w:pPr>
        <w:pStyle w:val="1"/>
        <w:numPr>
          <w:ilvl w:val="0"/>
          <w:numId w:val="86"/>
        </w:numPr>
        <w:rPr>
          <w:rtl/>
        </w:rPr>
      </w:pPr>
      <w:r w:rsidRPr="00410D3E">
        <w:rPr>
          <w:rtl/>
        </w:rPr>
        <w:t>(במקרה שהמבקש מעסיק 100 עובדים או יותר נדרש לסמן</w:t>
      </w:r>
      <w:r w:rsidRPr="00410D3E">
        <w:t xml:space="preserve"> x </w:t>
      </w:r>
      <w:r w:rsidRPr="00410D3E">
        <w:rPr>
          <w:rtl/>
        </w:rPr>
        <w:t>במשבצת המתאימה):</w:t>
      </w:r>
    </w:p>
    <w:p w14:paraId="6D2E3691"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 המבקש מתחייב כי ככל שיזכה בקול הקורא יפנה למנהל הכללי של משרד העבודה והרווחה והשירותים החברתיים לשם</w:t>
      </w:r>
      <w:r w:rsidRPr="00410D3E">
        <w:rPr>
          <w:rFonts w:ascii="David" w:hAnsi="David"/>
          <w:szCs w:val="24"/>
        </w:rPr>
        <w:t xml:space="preserve"> </w:t>
      </w:r>
      <w:r w:rsidRPr="00410D3E">
        <w:rPr>
          <w:rFonts w:ascii="David" w:hAnsi="David"/>
          <w:szCs w:val="24"/>
          <w:rtl/>
        </w:rPr>
        <w:t>בחינת</w:t>
      </w:r>
      <w:r w:rsidRPr="00410D3E">
        <w:rPr>
          <w:rFonts w:ascii="David" w:hAnsi="David"/>
          <w:szCs w:val="24"/>
        </w:rPr>
        <w:t xml:space="preserve"> </w:t>
      </w:r>
      <w:r w:rsidRPr="00410D3E">
        <w:rPr>
          <w:rFonts w:ascii="David" w:hAnsi="David"/>
          <w:szCs w:val="24"/>
          <w:rtl/>
        </w:rPr>
        <w:t>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w:t>
      </w:r>
      <w:r w:rsidRPr="00410D3E">
        <w:rPr>
          <w:rFonts w:ascii="David" w:hAnsi="David"/>
          <w:szCs w:val="24"/>
        </w:rPr>
        <w:t xml:space="preserve"> </w:t>
      </w:r>
      <w:r w:rsidRPr="00410D3E">
        <w:rPr>
          <w:rFonts w:ascii="David" w:hAnsi="David"/>
          <w:szCs w:val="24"/>
          <w:rtl/>
        </w:rPr>
        <w:t>לחוק שוויון</w:t>
      </w:r>
      <w:r w:rsidRPr="00410D3E">
        <w:rPr>
          <w:rFonts w:ascii="David" w:hAnsi="David"/>
          <w:szCs w:val="24"/>
        </w:rPr>
        <w:t xml:space="preserve"> </w:t>
      </w:r>
      <w:r w:rsidRPr="00410D3E">
        <w:rPr>
          <w:rFonts w:ascii="David" w:hAnsi="David"/>
          <w:szCs w:val="24"/>
          <w:rtl/>
        </w:rPr>
        <w:t>זכויות לאנשים עם מוגבלות, התשנ"ח 1998</w:t>
      </w:r>
      <w:r w:rsidRPr="00410D3E">
        <w:rPr>
          <w:rFonts w:ascii="David" w:hAnsi="David"/>
          <w:szCs w:val="24"/>
        </w:rPr>
        <w:t>,</w:t>
      </w:r>
      <w:r w:rsidRPr="00410D3E">
        <w:rPr>
          <w:rFonts w:ascii="David" w:hAnsi="David"/>
          <w:szCs w:val="24"/>
          <w:rtl/>
        </w:rPr>
        <w:t xml:space="preserve"> ובמקרה</w:t>
      </w:r>
      <w:r w:rsidRPr="00410D3E">
        <w:rPr>
          <w:rFonts w:ascii="David" w:hAnsi="David"/>
          <w:szCs w:val="24"/>
        </w:rPr>
        <w:t xml:space="preserve"> </w:t>
      </w:r>
      <w:r w:rsidRPr="00410D3E">
        <w:rPr>
          <w:rFonts w:ascii="David" w:hAnsi="David"/>
          <w:szCs w:val="24"/>
          <w:rtl/>
        </w:rPr>
        <w:t xml:space="preserve">הצורך </w:t>
      </w:r>
      <w:r w:rsidRPr="00410D3E">
        <w:rPr>
          <w:rFonts w:ascii="David" w:hAnsi="David"/>
          <w:szCs w:val="24"/>
        </w:rPr>
        <w:t>–</w:t>
      </w:r>
      <w:r w:rsidRPr="00410D3E">
        <w:rPr>
          <w:rFonts w:ascii="David" w:hAnsi="David"/>
          <w:szCs w:val="24"/>
          <w:rtl/>
        </w:rPr>
        <w:t xml:space="preserve"> לשם</w:t>
      </w:r>
      <w:r w:rsidRPr="00410D3E">
        <w:rPr>
          <w:rFonts w:ascii="David" w:hAnsi="David"/>
          <w:szCs w:val="24"/>
        </w:rPr>
        <w:t xml:space="preserve"> </w:t>
      </w:r>
      <w:r w:rsidRPr="00410D3E">
        <w:rPr>
          <w:rFonts w:ascii="David" w:hAnsi="David"/>
          <w:szCs w:val="24"/>
          <w:rtl/>
        </w:rPr>
        <w:t>קבלת הנחיות</w:t>
      </w:r>
      <w:r w:rsidRPr="00410D3E">
        <w:rPr>
          <w:rFonts w:ascii="David" w:hAnsi="David"/>
          <w:szCs w:val="24"/>
        </w:rPr>
        <w:t xml:space="preserve"> </w:t>
      </w:r>
      <w:r w:rsidRPr="00410D3E">
        <w:rPr>
          <w:rFonts w:ascii="David" w:hAnsi="David"/>
          <w:szCs w:val="24"/>
          <w:rtl/>
        </w:rPr>
        <w:t>בקשר</w:t>
      </w:r>
      <w:r w:rsidRPr="00410D3E">
        <w:rPr>
          <w:rFonts w:ascii="David" w:hAnsi="David"/>
          <w:szCs w:val="24"/>
        </w:rPr>
        <w:t xml:space="preserve"> </w:t>
      </w:r>
      <w:r w:rsidRPr="00410D3E">
        <w:rPr>
          <w:rFonts w:ascii="David" w:hAnsi="David"/>
          <w:szCs w:val="24"/>
          <w:rtl/>
        </w:rPr>
        <w:t>ליישומן</w:t>
      </w:r>
      <w:r w:rsidRPr="00410D3E">
        <w:rPr>
          <w:rFonts w:ascii="David" w:hAnsi="David"/>
          <w:szCs w:val="24"/>
        </w:rPr>
        <w:t>.</w:t>
      </w:r>
    </w:p>
    <w:p w14:paraId="20F03C68" w14:textId="77777777" w:rsidR="001C327F" w:rsidRPr="00410D3E" w:rsidRDefault="001C327F" w:rsidP="001C327F">
      <w:pPr>
        <w:numPr>
          <w:ilvl w:val="0"/>
          <w:numId w:val="22"/>
        </w:numPr>
        <w:spacing w:line="360" w:lineRule="auto"/>
        <w:jc w:val="both"/>
        <w:rPr>
          <w:rFonts w:ascii="David" w:hAnsi="David"/>
          <w:szCs w:val="24"/>
          <w:rtl/>
        </w:rPr>
      </w:pPr>
      <w:r w:rsidRPr="00410D3E">
        <w:rPr>
          <w:rFonts w:ascii="David" w:hAnsi="David"/>
          <w:szCs w:val="24"/>
          <w:rtl/>
        </w:rPr>
        <w:t>המבקש התחייב בעבר לפנות למנהל הכללי של משרד העבודה והרווחה והשירותים החברתיים לשם בחינת 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 לחוק שוויון</w:t>
      </w:r>
      <w:r w:rsidRPr="00410D3E">
        <w:rPr>
          <w:rFonts w:ascii="David" w:hAnsi="David"/>
          <w:szCs w:val="24"/>
        </w:rPr>
        <w:t xml:space="preserve"> </w:t>
      </w:r>
      <w:r w:rsidRPr="00410D3E">
        <w:rPr>
          <w:rFonts w:ascii="David" w:hAnsi="David"/>
          <w:szCs w:val="24"/>
          <w:rtl/>
        </w:rPr>
        <w:t xml:space="preserve">זכויות לאנשים עם מוגבלות, התשנ"ח 1998, הוא פנה כאמור ואם קיבל הנחיות ליישום חובותיו </w:t>
      </w:r>
      <w:r w:rsidRPr="00410D3E">
        <w:rPr>
          <w:rFonts w:ascii="David" w:hAnsi="David"/>
          <w:b/>
          <w:bCs/>
          <w:szCs w:val="24"/>
          <w:rtl/>
        </w:rPr>
        <w:t>פעל ליישומן</w:t>
      </w:r>
      <w:r w:rsidRPr="00410D3E">
        <w:rPr>
          <w:rFonts w:ascii="David" w:hAnsi="David"/>
          <w:szCs w:val="24"/>
          <w:rtl/>
        </w:rPr>
        <w:t xml:space="preserve"> (במקרה שהמבקש התחייב בעבר לבצע פנייה זו ונעשתה עמו התקשרות שלגביה נתן התחייבות זו).</w:t>
      </w:r>
    </w:p>
    <w:p w14:paraId="3B4A32A1" w14:textId="77777777" w:rsidR="001C327F" w:rsidRPr="00410D3E" w:rsidRDefault="001C327F" w:rsidP="009E7ED5">
      <w:pPr>
        <w:pStyle w:val="1"/>
        <w:numPr>
          <w:ilvl w:val="0"/>
          <w:numId w:val="86"/>
        </w:numPr>
        <w:rPr>
          <w:rtl/>
        </w:rPr>
      </w:pPr>
      <w:r w:rsidRPr="00410D3E">
        <w:rPr>
          <w:rtl/>
        </w:rPr>
        <w:t>המבקש מתחייב להעביר העתק מהתצהיר שמסר לפי פסקה זו למנהל הכללי של משרד העבודה הרווחה והשירותים החברתיים, בתוך 30 ימים ממועד ההתקשרות.</w:t>
      </w:r>
    </w:p>
    <w:p w14:paraId="288523F4"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3699D36B" w14:textId="77777777" w:rsidTr="006B1634">
        <w:trPr>
          <w:jc w:val="center"/>
        </w:trPr>
        <w:tc>
          <w:tcPr>
            <w:tcW w:w="2144" w:type="dxa"/>
            <w:tcBorders>
              <w:top w:val="single" w:sz="4" w:space="0" w:color="auto"/>
            </w:tcBorders>
          </w:tcPr>
          <w:p w14:paraId="16C11CD6"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097C0561" w14:textId="77777777" w:rsidR="001C327F" w:rsidRPr="00410D3E" w:rsidRDefault="001C327F" w:rsidP="006B1634">
            <w:pPr>
              <w:rPr>
                <w:rFonts w:ascii="David" w:hAnsi="David"/>
                <w:szCs w:val="24"/>
                <w:rtl/>
              </w:rPr>
            </w:pPr>
          </w:p>
        </w:tc>
        <w:tc>
          <w:tcPr>
            <w:tcW w:w="2409" w:type="dxa"/>
            <w:tcBorders>
              <w:top w:val="single" w:sz="4" w:space="0" w:color="auto"/>
            </w:tcBorders>
          </w:tcPr>
          <w:p w14:paraId="75E70039" w14:textId="77777777" w:rsidR="001C327F" w:rsidRPr="00410D3E" w:rsidRDefault="001C327F" w:rsidP="006B1634">
            <w:pPr>
              <w:rPr>
                <w:rFonts w:ascii="David" w:hAnsi="David"/>
                <w:szCs w:val="24"/>
                <w:rtl/>
              </w:rPr>
            </w:pPr>
            <w:r w:rsidRPr="00410D3E">
              <w:rPr>
                <w:rFonts w:ascii="David" w:hAnsi="David"/>
                <w:szCs w:val="24"/>
                <w:rtl/>
              </w:rPr>
              <w:t>שם מורשה החתימה</w:t>
            </w:r>
          </w:p>
        </w:tc>
        <w:tc>
          <w:tcPr>
            <w:tcW w:w="993" w:type="dxa"/>
          </w:tcPr>
          <w:p w14:paraId="3A008E6F" w14:textId="77777777" w:rsidR="001C327F" w:rsidRPr="00410D3E" w:rsidRDefault="001C327F" w:rsidP="006B1634">
            <w:pPr>
              <w:rPr>
                <w:rFonts w:ascii="David" w:hAnsi="David"/>
                <w:szCs w:val="24"/>
                <w:rtl/>
              </w:rPr>
            </w:pPr>
          </w:p>
        </w:tc>
        <w:tc>
          <w:tcPr>
            <w:tcW w:w="2268" w:type="dxa"/>
            <w:tcBorders>
              <w:top w:val="single" w:sz="4" w:space="0" w:color="auto"/>
            </w:tcBorders>
          </w:tcPr>
          <w:p w14:paraId="4264F863"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46508776" w14:textId="77777777" w:rsidR="00A45174" w:rsidRDefault="00A45174" w:rsidP="001C327F">
      <w:pPr>
        <w:jc w:val="center"/>
        <w:rPr>
          <w:rFonts w:ascii="David" w:hAnsi="David"/>
          <w:b/>
          <w:bCs/>
          <w:szCs w:val="24"/>
          <w:u w:val="single"/>
          <w:rtl/>
        </w:rPr>
      </w:pPr>
    </w:p>
    <w:p w14:paraId="1A69A0AC" w14:textId="77777777" w:rsidR="00A45174" w:rsidRDefault="00A45174" w:rsidP="001C327F">
      <w:pPr>
        <w:jc w:val="center"/>
        <w:rPr>
          <w:rFonts w:ascii="David" w:hAnsi="David"/>
          <w:b/>
          <w:bCs/>
          <w:szCs w:val="24"/>
          <w:u w:val="single"/>
          <w:rtl/>
        </w:rPr>
      </w:pPr>
    </w:p>
    <w:p w14:paraId="6145A20D"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text" w:horzAnchor="margin" w:tblpY="2127"/>
        <w:bidiVisual/>
        <w:tblW w:w="0" w:type="auto"/>
        <w:tblLook w:val="04A0" w:firstRow="1" w:lastRow="0" w:firstColumn="1" w:lastColumn="0" w:noHBand="0" w:noVBand="1"/>
      </w:tblPr>
      <w:tblGrid>
        <w:gridCol w:w="2144"/>
        <w:gridCol w:w="1134"/>
        <w:gridCol w:w="2409"/>
        <w:gridCol w:w="993"/>
        <w:gridCol w:w="2268"/>
      </w:tblGrid>
      <w:tr w:rsidR="008E6ABC" w:rsidRPr="00410D3E" w14:paraId="2A48E1D3" w14:textId="77777777" w:rsidTr="008E6ABC">
        <w:tc>
          <w:tcPr>
            <w:tcW w:w="2144" w:type="dxa"/>
            <w:tcBorders>
              <w:top w:val="single" w:sz="4" w:space="0" w:color="auto"/>
            </w:tcBorders>
          </w:tcPr>
          <w:p w14:paraId="4766B612" w14:textId="77777777" w:rsidR="008E6ABC" w:rsidRPr="00410D3E" w:rsidRDefault="008E6ABC" w:rsidP="008E6ABC">
            <w:pPr>
              <w:rPr>
                <w:rFonts w:ascii="David" w:hAnsi="David"/>
                <w:szCs w:val="24"/>
                <w:rtl/>
              </w:rPr>
            </w:pPr>
            <w:r w:rsidRPr="00410D3E">
              <w:rPr>
                <w:rFonts w:ascii="David" w:hAnsi="David"/>
                <w:szCs w:val="24"/>
                <w:rtl/>
              </w:rPr>
              <w:t>תאריך</w:t>
            </w:r>
          </w:p>
        </w:tc>
        <w:tc>
          <w:tcPr>
            <w:tcW w:w="1134" w:type="dxa"/>
          </w:tcPr>
          <w:p w14:paraId="4A63B937" w14:textId="77777777" w:rsidR="008E6ABC" w:rsidRPr="00410D3E" w:rsidRDefault="008E6ABC" w:rsidP="008E6ABC">
            <w:pPr>
              <w:rPr>
                <w:rFonts w:ascii="David" w:hAnsi="David"/>
                <w:szCs w:val="24"/>
                <w:rtl/>
              </w:rPr>
            </w:pPr>
          </w:p>
        </w:tc>
        <w:tc>
          <w:tcPr>
            <w:tcW w:w="2409" w:type="dxa"/>
            <w:tcBorders>
              <w:top w:val="single" w:sz="4" w:space="0" w:color="auto"/>
            </w:tcBorders>
          </w:tcPr>
          <w:p w14:paraId="6EC5434D" w14:textId="77777777" w:rsidR="008E6ABC" w:rsidRPr="00410D3E" w:rsidRDefault="008E6ABC" w:rsidP="008E6ABC">
            <w:pPr>
              <w:rPr>
                <w:rFonts w:ascii="David" w:hAnsi="David"/>
                <w:szCs w:val="24"/>
                <w:rtl/>
              </w:rPr>
            </w:pPr>
            <w:r w:rsidRPr="00410D3E">
              <w:rPr>
                <w:rFonts w:ascii="David" w:hAnsi="David"/>
                <w:szCs w:val="24"/>
                <w:rtl/>
              </w:rPr>
              <w:t>מס' רישיון</w:t>
            </w:r>
          </w:p>
        </w:tc>
        <w:tc>
          <w:tcPr>
            <w:tcW w:w="993" w:type="dxa"/>
          </w:tcPr>
          <w:p w14:paraId="20B3D663" w14:textId="77777777" w:rsidR="008E6ABC" w:rsidRPr="00410D3E" w:rsidRDefault="008E6ABC" w:rsidP="008E6ABC">
            <w:pPr>
              <w:rPr>
                <w:rFonts w:ascii="David" w:hAnsi="David"/>
                <w:szCs w:val="24"/>
                <w:rtl/>
              </w:rPr>
            </w:pPr>
          </w:p>
        </w:tc>
        <w:tc>
          <w:tcPr>
            <w:tcW w:w="2268" w:type="dxa"/>
            <w:tcBorders>
              <w:top w:val="single" w:sz="4" w:space="0" w:color="auto"/>
            </w:tcBorders>
          </w:tcPr>
          <w:p w14:paraId="2E345FB8" w14:textId="77777777" w:rsidR="008E6ABC" w:rsidRPr="00410D3E" w:rsidRDefault="008E6ABC" w:rsidP="008E6ABC">
            <w:pPr>
              <w:rPr>
                <w:rFonts w:ascii="David" w:hAnsi="David"/>
                <w:szCs w:val="24"/>
                <w:rtl/>
              </w:rPr>
            </w:pPr>
            <w:r w:rsidRPr="00410D3E">
              <w:rPr>
                <w:rFonts w:ascii="David" w:hAnsi="David"/>
                <w:szCs w:val="24"/>
                <w:rtl/>
              </w:rPr>
              <w:t>חתימה וחותמת</w:t>
            </w:r>
          </w:p>
        </w:tc>
      </w:tr>
    </w:tbl>
    <w:p w14:paraId="490C162C" w14:textId="77777777" w:rsidR="001C327F" w:rsidRPr="00410D3E" w:rsidRDefault="001C327F" w:rsidP="008E6ABC">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03F1AC83" w14:textId="77777777" w:rsidTr="006B1634">
        <w:trPr>
          <w:trHeight w:hRule="exact" w:val="564"/>
          <w:jc w:val="right"/>
        </w:trPr>
        <w:tc>
          <w:tcPr>
            <w:tcW w:w="8640" w:type="dxa"/>
            <w:tcBorders>
              <w:top w:val="nil"/>
              <w:bottom w:val="nil"/>
            </w:tcBorders>
            <w:shd w:val="clear" w:color="auto" w:fill="D9D9D9" w:themeFill="background1" w:themeFillShade="D9"/>
            <w:vAlign w:val="center"/>
          </w:tcPr>
          <w:p w14:paraId="6FBB6A80" w14:textId="77777777" w:rsidR="001C327F" w:rsidRPr="00BD0EB7"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28"/>
                <w:szCs w:val="28"/>
                <w:highlight w:val="yellow"/>
                <w:rtl/>
                <w:rPrChange w:id="231" w:author="מחבר">
                  <w:rPr>
                    <w:rFonts w:ascii="David" w:hAnsi="David" w:cs="David"/>
                    <w:sz w:val="24"/>
                    <w:szCs w:val="24"/>
                    <w:highlight w:val="yellow"/>
                    <w:rtl/>
                  </w:rPr>
                </w:rPrChange>
              </w:rPr>
            </w:pPr>
            <w:r w:rsidRPr="00BD0EB7">
              <w:rPr>
                <w:rFonts w:ascii="David" w:hAnsi="David" w:cs="David"/>
                <w:sz w:val="28"/>
                <w:szCs w:val="28"/>
                <w:rtl/>
                <w:rPrChange w:id="232" w:author="מחבר">
                  <w:rPr>
                    <w:rFonts w:ascii="David" w:hAnsi="David" w:cs="David"/>
                    <w:rtl/>
                  </w:rPr>
                </w:rPrChange>
              </w:rPr>
              <w:lastRenderedPageBreak/>
              <w:t>נספח ו'</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18F4E433" w14:textId="77777777" w:rsidTr="006B1634">
        <w:trPr>
          <w:trHeight w:hRule="exact" w:val="561"/>
        </w:trPr>
        <w:tc>
          <w:tcPr>
            <w:tcW w:w="8640" w:type="dxa"/>
            <w:tcBorders>
              <w:top w:val="nil"/>
              <w:bottom w:val="nil"/>
            </w:tcBorders>
            <w:shd w:val="clear" w:color="auto" w:fill="1B3461"/>
            <w:vAlign w:val="center"/>
          </w:tcPr>
          <w:p w14:paraId="6973C261" w14:textId="77777777" w:rsidR="001C327F" w:rsidRPr="00BD0EB7" w:rsidRDefault="001C327F" w:rsidP="006B1634">
            <w:pPr>
              <w:rPr>
                <w:rFonts w:ascii="David" w:hAnsi="David"/>
                <w:b/>
                <w:bCs/>
                <w:sz w:val="28"/>
                <w:szCs w:val="28"/>
                <w:rtl/>
                <w:rPrChange w:id="233" w:author="מחבר">
                  <w:rPr>
                    <w:rFonts w:ascii="David" w:hAnsi="David"/>
                    <w:b/>
                    <w:bCs/>
                    <w:szCs w:val="24"/>
                    <w:rtl/>
                  </w:rPr>
                </w:rPrChange>
              </w:rPr>
            </w:pPr>
            <w:r w:rsidRPr="00BD0EB7">
              <w:rPr>
                <w:rFonts w:ascii="David" w:hAnsi="David"/>
                <w:b/>
                <w:bCs/>
                <w:sz w:val="28"/>
                <w:szCs w:val="28"/>
                <w:rtl/>
                <w:rPrChange w:id="234" w:author="מחבר">
                  <w:rPr>
                    <w:rFonts w:ascii="David" w:hAnsi="David"/>
                    <w:b/>
                    <w:bCs/>
                    <w:szCs w:val="24"/>
                    <w:rtl/>
                  </w:rPr>
                </w:rPrChange>
              </w:rPr>
              <w:t>תצהיר בדבר אי תיאום הצעות</w:t>
            </w:r>
          </w:p>
        </w:tc>
      </w:tr>
    </w:tbl>
    <w:p w14:paraId="05E32DA8" w14:textId="77777777" w:rsidR="001C327F" w:rsidRPr="00410D3E" w:rsidRDefault="001C327F" w:rsidP="001C327F">
      <w:pPr>
        <w:rPr>
          <w:rFonts w:ascii="David" w:hAnsi="David"/>
          <w:szCs w:val="24"/>
          <w:rtl/>
        </w:rPr>
      </w:pPr>
    </w:p>
    <w:p w14:paraId="78F35919" w14:textId="7DC75E89" w:rsidR="00A91E80" w:rsidRPr="00A91E80" w:rsidRDefault="001C327F" w:rsidP="00A91E80">
      <w:pPr>
        <w:spacing w:line="360" w:lineRule="auto"/>
        <w:jc w:val="both"/>
        <w:rPr>
          <w:moveTo w:id="235" w:author="מחבר"/>
          <w:bCs/>
          <w:szCs w:val="24"/>
          <w:rtl/>
        </w:rPr>
      </w:pPr>
      <w:r w:rsidRPr="00410D3E">
        <w:rPr>
          <w:rFonts w:ascii="David" w:hAnsi="David"/>
          <w:szCs w:val="24"/>
          <w:rtl/>
        </w:rPr>
        <w:t>הנני נותן תצהיר זה בשם ___________________ שהוא המבקש (להלן: "</w:t>
      </w:r>
      <w:r w:rsidRPr="00410D3E">
        <w:rPr>
          <w:rFonts w:ascii="David" w:hAnsi="David"/>
          <w:b/>
          <w:bCs/>
          <w:szCs w:val="24"/>
          <w:rtl/>
        </w:rPr>
        <w:t>המבקש</w:t>
      </w:r>
      <w:r w:rsidRPr="00410D3E">
        <w:rPr>
          <w:rFonts w:ascii="David" w:hAnsi="David"/>
          <w:szCs w:val="24"/>
          <w:rtl/>
        </w:rPr>
        <w:t xml:space="preserve">") במסגרת </w:t>
      </w:r>
      <w:sdt>
        <w:sdtPr>
          <w:rPr>
            <w:rFonts w:ascii="David" w:hAnsi="David"/>
            <w:szCs w:val="24"/>
            <w:rtl/>
          </w:rPr>
          <w:alias w:val="tenderNumber"/>
          <w:tag w:val="tenderNumber0"/>
          <w:id w:val="58752295"/>
          <w:placeholder>
            <w:docPart w:val="4AD9ABD512EE4B5BBC739D6880ED2F1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EC1E62">
            <w:rPr>
              <w:rFonts w:ascii="David" w:hAnsi="David" w:hint="cs"/>
              <w:szCs w:val="24"/>
              <w:rtl/>
            </w:rPr>
            <w:t>קול קורא 96/2021</w:t>
          </w:r>
        </w:sdtContent>
      </w:sdt>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שפורסם על ידי משרד האנרגיה. </w:t>
      </w:r>
      <w:moveToRangeStart w:id="236" w:author="מחבר" w:name="move113978687"/>
      <w:moveTo w:id="237" w:author="מחבר">
        <w:r w:rsidR="00A91E80" w:rsidRPr="001C6188">
          <w:rPr>
            <w:szCs w:val="24"/>
            <w:rtl/>
          </w:rPr>
          <w:t xml:space="preserve">אני מצהיר/ה כי הנני מוסמך/ת לתת תצהיר זה בשם המבקש. </w:t>
        </w:r>
      </w:moveTo>
      <w:ins w:id="238" w:author="מחבר">
        <w:r w:rsidR="00A91E80" w:rsidRPr="00BD0EB7">
          <w:rPr>
            <w:szCs w:val="24"/>
            <w:rtl/>
            <w:rPrChange w:id="239" w:author="מחבר">
              <w:rPr>
                <w:rtl/>
              </w:rPr>
            </w:rPrChange>
          </w:rPr>
          <w:t>בכוונתי להשתמש, במסגרת בקשה זו באמצעות להתקשר עם קבלן.</w:t>
        </w:r>
      </w:ins>
    </w:p>
    <w:moveToRangeEnd w:id="236"/>
    <w:p w14:paraId="775B3130" w14:textId="03B00833" w:rsidR="001C327F" w:rsidRPr="00410D3E" w:rsidDel="00C07CB7" w:rsidRDefault="001C327F" w:rsidP="00857736">
      <w:pPr>
        <w:spacing w:line="360" w:lineRule="auto"/>
        <w:jc w:val="both"/>
        <w:rPr>
          <w:del w:id="240" w:author="מחבר"/>
          <w:rFonts w:ascii="David" w:hAnsi="David"/>
          <w:szCs w:val="24"/>
          <w:rtl/>
        </w:rPr>
      </w:pPr>
    </w:p>
    <w:p w14:paraId="007AF042" w14:textId="22C7765B" w:rsidR="001C327F" w:rsidRPr="005A6DBA" w:rsidDel="00A91E80" w:rsidRDefault="001C327F" w:rsidP="00BD0EB7">
      <w:pPr>
        <w:spacing w:line="360" w:lineRule="auto"/>
        <w:jc w:val="both"/>
        <w:rPr>
          <w:moveFrom w:id="241" w:author="מחבר"/>
          <w:bCs/>
          <w:rtl/>
        </w:rPr>
        <w:pPrChange w:id="242" w:author="מחבר">
          <w:pPr>
            <w:pStyle w:val="1"/>
          </w:pPr>
        </w:pPrChange>
      </w:pPr>
      <w:moveFromRangeStart w:id="243" w:author="מחבר" w:name="move113978687"/>
      <w:moveFrom w:id="244" w:author="מחבר">
        <w:r w:rsidRPr="00BD0EB7" w:rsidDel="00A91E80">
          <w:rPr>
            <w:szCs w:val="24"/>
            <w:rtl/>
            <w:rPrChange w:id="245" w:author="מחבר">
              <w:rPr>
                <w:b w:val="0"/>
                <w:rtl/>
              </w:rPr>
            </w:rPrChange>
          </w:rPr>
          <w:t xml:space="preserve">אני מצהיר/ה כי הנני מוסמך/ת לתת תצהיר זה בשם המבקש. </w:t>
        </w:r>
      </w:moveFrom>
    </w:p>
    <w:moveFromRangeEnd w:id="243"/>
    <w:p w14:paraId="075FC429" w14:textId="7165D4A7" w:rsidR="001C327F" w:rsidRPr="00410D3E" w:rsidRDefault="001C327F" w:rsidP="00BD0EB7">
      <w:pPr>
        <w:pPrChange w:id="246" w:author="מחבר">
          <w:pPr>
            <w:pStyle w:val="2ffe"/>
            <w:numPr>
              <w:ilvl w:val="0"/>
            </w:numPr>
            <w:ind w:left="360" w:firstLine="0"/>
          </w:pPr>
        </w:pPrChange>
      </w:pPr>
      <w:del w:id="247" w:author="מחבר">
        <w:r w:rsidRPr="00410D3E" w:rsidDel="00A91E80">
          <w:rPr>
            <w:rtl/>
          </w:rPr>
          <w:delText>בכוונתי להשתמש, במסגרת בקשה זו באמצעות להתקשר עם קבלן.</w:delText>
        </w:r>
      </w:del>
    </w:p>
    <w:p w14:paraId="7FF50480" w14:textId="77777777" w:rsidR="001C327F" w:rsidRPr="00410D3E" w:rsidRDefault="001C327F" w:rsidP="009E7ED5">
      <w:pPr>
        <w:pStyle w:val="1"/>
        <w:numPr>
          <w:ilvl w:val="0"/>
          <w:numId w:val="87"/>
        </w:numPr>
        <w:rPr>
          <w:rtl/>
        </w:rPr>
      </w:pPr>
      <w:r>
        <w:rPr>
          <w:rFonts w:hint="cs"/>
          <w:rtl/>
        </w:rPr>
        <w:t>ב</w:t>
      </w:r>
      <w:r w:rsidR="006A3957">
        <w:rPr>
          <w:rFonts w:hint="cs"/>
          <w:rtl/>
        </w:rPr>
        <w:t xml:space="preserve">מסגרת בקשתי זו בכוונתי להתקשר עם </w:t>
      </w:r>
      <w:r w:rsidRPr="00410D3E">
        <w:rPr>
          <w:rtl/>
        </w:rPr>
        <w:t>קבלני המשנה המפורטים להלן (יש לפרט את שם התאגיד ופרטי יצירת קשר עימו, אין צורך לפרט גורמים שהינם עובדים קבועים של המבקש):</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48" w:author="מחבר">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004"/>
        <w:gridCol w:w="3609"/>
        <w:gridCol w:w="2768"/>
        <w:tblGridChange w:id="249">
          <w:tblGrid>
            <w:gridCol w:w="2831"/>
            <w:gridCol w:w="2782"/>
            <w:gridCol w:w="2768"/>
          </w:tblGrid>
        </w:tblGridChange>
      </w:tblGrid>
      <w:tr w:rsidR="001C327F" w:rsidRPr="00410D3E" w14:paraId="7A73E157" w14:textId="77777777" w:rsidTr="00BD0EB7">
        <w:tc>
          <w:tcPr>
            <w:tcW w:w="2004" w:type="dxa"/>
            <w:shd w:val="clear" w:color="auto" w:fill="BFBFBF" w:themeFill="background1" w:themeFillShade="BF"/>
            <w:tcPrChange w:id="250" w:author="מחבר">
              <w:tcPr>
                <w:tcW w:w="2831" w:type="dxa"/>
                <w:shd w:val="clear" w:color="auto" w:fill="BFBFBF" w:themeFill="background1" w:themeFillShade="BF"/>
              </w:tcPr>
            </w:tcPrChange>
          </w:tcPr>
          <w:p w14:paraId="75BAA343" w14:textId="77777777" w:rsidR="001C327F" w:rsidRPr="00410D3E" w:rsidRDefault="001C327F" w:rsidP="006B1634">
            <w:pPr>
              <w:rPr>
                <w:rFonts w:ascii="David" w:hAnsi="David"/>
                <w:szCs w:val="24"/>
                <w:rtl/>
              </w:rPr>
            </w:pPr>
            <w:r w:rsidRPr="00410D3E">
              <w:rPr>
                <w:rFonts w:ascii="David" w:hAnsi="David"/>
                <w:szCs w:val="24"/>
                <w:rtl/>
              </w:rPr>
              <w:t>שם החברה /קבלן</w:t>
            </w:r>
            <w:del w:id="251" w:author="מחבר">
              <w:r w:rsidRPr="00410D3E" w:rsidDel="00C07CB7">
                <w:rPr>
                  <w:rFonts w:ascii="David" w:hAnsi="David"/>
                  <w:szCs w:val="24"/>
                  <w:rtl/>
                </w:rPr>
                <w:delText>/</w:delText>
              </w:r>
            </w:del>
          </w:p>
        </w:tc>
        <w:tc>
          <w:tcPr>
            <w:tcW w:w="3609" w:type="dxa"/>
            <w:shd w:val="clear" w:color="auto" w:fill="BFBFBF" w:themeFill="background1" w:themeFillShade="BF"/>
            <w:tcPrChange w:id="252" w:author="מחבר">
              <w:tcPr>
                <w:tcW w:w="2782" w:type="dxa"/>
                <w:shd w:val="clear" w:color="auto" w:fill="BFBFBF" w:themeFill="background1" w:themeFillShade="BF"/>
              </w:tcPr>
            </w:tcPrChange>
          </w:tcPr>
          <w:p w14:paraId="14163435" w14:textId="77777777" w:rsidR="001C327F" w:rsidRPr="00410D3E" w:rsidRDefault="001C327F" w:rsidP="006B1634">
            <w:pPr>
              <w:rPr>
                <w:rFonts w:ascii="David" w:hAnsi="David"/>
                <w:szCs w:val="24"/>
                <w:rtl/>
              </w:rPr>
            </w:pPr>
            <w:r w:rsidRPr="00410D3E">
              <w:rPr>
                <w:rFonts w:ascii="David" w:hAnsi="David"/>
                <w:szCs w:val="24"/>
                <w:rtl/>
              </w:rPr>
              <w:t>תחום העבודה בו ניתנת קבלנות המשנה</w:t>
            </w:r>
          </w:p>
        </w:tc>
        <w:tc>
          <w:tcPr>
            <w:tcW w:w="2768" w:type="dxa"/>
            <w:shd w:val="clear" w:color="auto" w:fill="BFBFBF" w:themeFill="background1" w:themeFillShade="BF"/>
            <w:tcPrChange w:id="253" w:author="מחבר">
              <w:tcPr>
                <w:tcW w:w="2768" w:type="dxa"/>
                <w:shd w:val="clear" w:color="auto" w:fill="BFBFBF" w:themeFill="background1" w:themeFillShade="BF"/>
              </w:tcPr>
            </w:tcPrChange>
          </w:tcPr>
          <w:p w14:paraId="32DD9A44" w14:textId="77777777" w:rsidR="001C327F" w:rsidRPr="00410D3E" w:rsidRDefault="001C327F" w:rsidP="006B1634">
            <w:pPr>
              <w:rPr>
                <w:rFonts w:ascii="David" w:hAnsi="David"/>
                <w:szCs w:val="24"/>
                <w:rtl/>
              </w:rPr>
            </w:pPr>
            <w:r w:rsidRPr="00410D3E">
              <w:rPr>
                <w:rFonts w:ascii="David" w:hAnsi="David"/>
                <w:szCs w:val="24"/>
                <w:rtl/>
              </w:rPr>
              <w:t>פרטי יצירת קשר</w:t>
            </w:r>
          </w:p>
        </w:tc>
      </w:tr>
      <w:tr w:rsidR="001C327F" w:rsidRPr="00410D3E" w14:paraId="2AB67020" w14:textId="77777777" w:rsidTr="00BD0EB7">
        <w:tc>
          <w:tcPr>
            <w:tcW w:w="2004" w:type="dxa"/>
            <w:tcPrChange w:id="254" w:author="מחבר">
              <w:tcPr>
                <w:tcW w:w="2831" w:type="dxa"/>
              </w:tcPr>
            </w:tcPrChange>
          </w:tcPr>
          <w:p w14:paraId="4A98C11D" w14:textId="77777777" w:rsidR="001C327F" w:rsidRPr="00410D3E" w:rsidRDefault="001C327F" w:rsidP="006B1634">
            <w:pPr>
              <w:rPr>
                <w:rFonts w:ascii="David" w:hAnsi="David"/>
                <w:szCs w:val="24"/>
                <w:rtl/>
              </w:rPr>
            </w:pPr>
          </w:p>
        </w:tc>
        <w:tc>
          <w:tcPr>
            <w:tcW w:w="3609" w:type="dxa"/>
            <w:tcPrChange w:id="255" w:author="מחבר">
              <w:tcPr>
                <w:tcW w:w="2782" w:type="dxa"/>
              </w:tcPr>
            </w:tcPrChange>
          </w:tcPr>
          <w:p w14:paraId="61354EC6" w14:textId="77777777" w:rsidR="001C327F" w:rsidRPr="00410D3E" w:rsidRDefault="001C327F" w:rsidP="006B1634">
            <w:pPr>
              <w:rPr>
                <w:rFonts w:ascii="David" w:hAnsi="David"/>
                <w:szCs w:val="24"/>
                <w:rtl/>
              </w:rPr>
            </w:pPr>
          </w:p>
        </w:tc>
        <w:tc>
          <w:tcPr>
            <w:tcW w:w="2768" w:type="dxa"/>
            <w:tcPrChange w:id="256" w:author="מחבר">
              <w:tcPr>
                <w:tcW w:w="2768" w:type="dxa"/>
              </w:tcPr>
            </w:tcPrChange>
          </w:tcPr>
          <w:p w14:paraId="551BE895" w14:textId="77777777" w:rsidR="001C327F" w:rsidRPr="00410D3E" w:rsidRDefault="001C327F" w:rsidP="006B1634">
            <w:pPr>
              <w:rPr>
                <w:rFonts w:ascii="David" w:hAnsi="David"/>
                <w:szCs w:val="24"/>
                <w:rtl/>
              </w:rPr>
            </w:pPr>
          </w:p>
        </w:tc>
      </w:tr>
      <w:tr w:rsidR="001C327F" w:rsidRPr="00410D3E" w:rsidDel="00C07CB7" w14:paraId="5EBFC762" w14:textId="23F784BF" w:rsidTr="00BD0EB7">
        <w:trPr>
          <w:del w:id="257" w:author="מחבר"/>
        </w:trPr>
        <w:tc>
          <w:tcPr>
            <w:tcW w:w="2004" w:type="dxa"/>
            <w:tcPrChange w:id="258" w:author="מחבר">
              <w:tcPr>
                <w:tcW w:w="2831" w:type="dxa"/>
              </w:tcPr>
            </w:tcPrChange>
          </w:tcPr>
          <w:p w14:paraId="33F846DB" w14:textId="07F819DB" w:rsidR="001C327F" w:rsidRPr="00410D3E" w:rsidDel="00C07CB7" w:rsidRDefault="001C327F" w:rsidP="006B1634">
            <w:pPr>
              <w:rPr>
                <w:del w:id="259" w:author="מחבר"/>
                <w:rFonts w:ascii="David" w:hAnsi="David"/>
                <w:szCs w:val="24"/>
                <w:rtl/>
              </w:rPr>
            </w:pPr>
          </w:p>
        </w:tc>
        <w:tc>
          <w:tcPr>
            <w:tcW w:w="3609" w:type="dxa"/>
            <w:tcPrChange w:id="260" w:author="מחבר">
              <w:tcPr>
                <w:tcW w:w="2782" w:type="dxa"/>
              </w:tcPr>
            </w:tcPrChange>
          </w:tcPr>
          <w:p w14:paraId="56C3011F" w14:textId="5404885A" w:rsidR="001C327F" w:rsidRPr="00410D3E" w:rsidDel="00C07CB7" w:rsidRDefault="001C327F" w:rsidP="006B1634">
            <w:pPr>
              <w:rPr>
                <w:del w:id="261" w:author="מחבר"/>
                <w:rFonts w:ascii="David" w:hAnsi="David"/>
                <w:szCs w:val="24"/>
                <w:rtl/>
              </w:rPr>
            </w:pPr>
          </w:p>
        </w:tc>
        <w:tc>
          <w:tcPr>
            <w:tcW w:w="2768" w:type="dxa"/>
            <w:tcPrChange w:id="262" w:author="מחבר">
              <w:tcPr>
                <w:tcW w:w="2768" w:type="dxa"/>
              </w:tcPr>
            </w:tcPrChange>
          </w:tcPr>
          <w:p w14:paraId="120ED9A2" w14:textId="4CEFBB76" w:rsidR="001C327F" w:rsidRPr="00410D3E" w:rsidDel="00C07CB7" w:rsidRDefault="001C327F" w:rsidP="006B1634">
            <w:pPr>
              <w:rPr>
                <w:del w:id="263" w:author="מחבר"/>
                <w:rFonts w:ascii="David" w:hAnsi="David"/>
                <w:szCs w:val="24"/>
                <w:rtl/>
              </w:rPr>
            </w:pPr>
          </w:p>
        </w:tc>
      </w:tr>
    </w:tbl>
    <w:p w14:paraId="10FF2AA1" w14:textId="3584516D" w:rsidR="00C07CB7" w:rsidRDefault="00C07CB7" w:rsidP="00A91E80">
      <w:pPr>
        <w:pStyle w:val="1"/>
        <w:numPr>
          <w:ilvl w:val="0"/>
          <w:numId w:val="87"/>
        </w:numPr>
        <w:rPr>
          <w:ins w:id="264" w:author="מחבר"/>
        </w:rPr>
      </w:pPr>
      <w:ins w:id="265" w:author="מחבר">
        <w:r>
          <w:rPr>
            <w:rFonts w:hint="cs"/>
            <w:rtl/>
          </w:rPr>
          <w:t>למעט החניון בו עתידות לקום עמדות הטעינה ולמעט תיאום הבקשה עם בעל החניון או בעל התאגיד</w:t>
        </w:r>
        <w:r w:rsidRPr="00C07CB7">
          <w:rPr>
            <w:rFonts w:hint="cs"/>
            <w:rtl/>
          </w:rPr>
          <w:t xml:space="preserve"> </w:t>
        </w:r>
        <w:r>
          <w:rPr>
            <w:rFonts w:hint="cs"/>
            <w:rtl/>
          </w:rPr>
          <w:t xml:space="preserve">שיקים את עמדות הטעינה (בהתאמה למבקש), אני מצהיר כי: </w:t>
        </w:r>
      </w:ins>
    </w:p>
    <w:p w14:paraId="7E50E8E4" w14:textId="15F91DF6" w:rsidR="001C327F" w:rsidRPr="00410D3E" w:rsidRDefault="001C327F" w:rsidP="00BD0EB7">
      <w:pPr>
        <w:pStyle w:val="1"/>
        <w:numPr>
          <w:ilvl w:val="1"/>
          <w:numId w:val="87"/>
        </w:numPr>
        <w:rPr>
          <w:rtl/>
        </w:rPr>
        <w:pPrChange w:id="266" w:author="מחבר">
          <w:pPr>
            <w:pStyle w:val="1"/>
            <w:numPr>
              <w:numId w:val="87"/>
            </w:numPr>
          </w:pPr>
        </w:pPrChange>
      </w:pPr>
      <w:r w:rsidRPr="00410D3E">
        <w:rPr>
          <w:rtl/>
        </w:rPr>
        <w:t xml:space="preserve">המחירים אשר מופיעים בבקשה זו הוחלטו על ידי המבקש באופן עצמאי, ללא התייעצות, הסדר או קשר עם מבקש אחר או עם מבקש פוטנציאלי אחר (למעט קבלני המשנה אשר צוינו לעיל והיועץ שנבחר להכנת הבקשה). </w:t>
      </w:r>
    </w:p>
    <w:p w14:paraId="0103816C" w14:textId="77777777" w:rsidR="001C327F" w:rsidRPr="00410D3E" w:rsidRDefault="001C327F" w:rsidP="00BD0EB7">
      <w:pPr>
        <w:pStyle w:val="1"/>
        <w:numPr>
          <w:ilvl w:val="1"/>
          <w:numId w:val="87"/>
        </w:numPr>
        <w:rPr>
          <w:rtl/>
        </w:rPr>
        <w:pPrChange w:id="267" w:author="מחבר">
          <w:pPr>
            <w:pStyle w:val="1"/>
            <w:numPr>
              <w:numId w:val="87"/>
            </w:numPr>
          </w:pPr>
        </w:pPrChange>
      </w:pPr>
      <w:r w:rsidRPr="00410D3E">
        <w:rPr>
          <w:rtl/>
        </w:rPr>
        <w:t xml:space="preserve">המחירים המופיעים בבקשה זו לא הוצגו בפני כל אדם או תאגיד אשר מבקש או קשור להגשת הצעות לקול קורא זה אשר יש לו את הפוטנציאל להציע הצעות לקול קורא זה (למעט קבלני המשנה אשר צוינו בסעיף לעיל). </w:t>
      </w:r>
    </w:p>
    <w:p w14:paraId="7E88B2D2" w14:textId="77777777" w:rsidR="001C327F" w:rsidRPr="00410D3E" w:rsidRDefault="001C327F" w:rsidP="00BD0EB7">
      <w:pPr>
        <w:pStyle w:val="1"/>
        <w:numPr>
          <w:ilvl w:val="1"/>
          <w:numId w:val="87"/>
        </w:numPr>
        <w:pPrChange w:id="268" w:author="מחבר">
          <w:pPr>
            <w:pStyle w:val="1"/>
            <w:numPr>
              <w:numId w:val="87"/>
            </w:numPr>
          </w:pPr>
        </w:pPrChange>
      </w:pPr>
      <w:r w:rsidRPr="00410D3E">
        <w:rPr>
          <w:rtl/>
        </w:rPr>
        <w:t xml:space="preserve">לא הייתי מעורב בניסיון להניא מתחרה אחר מלהגיש הצעות לקול קורא זה. </w:t>
      </w:r>
    </w:p>
    <w:p w14:paraId="5D411108" w14:textId="77777777" w:rsidR="001C327F" w:rsidRPr="00410D3E" w:rsidRDefault="001C327F" w:rsidP="00BD0EB7">
      <w:pPr>
        <w:pStyle w:val="1"/>
        <w:numPr>
          <w:ilvl w:val="1"/>
          <w:numId w:val="87"/>
        </w:numPr>
        <w:rPr>
          <w:rtl/>
        </w:rPr>
        <w:pPrChange w:id="269" w:author="מחבר">
          <w:pPr>
            <w:pStyle w:val="1"/>
            <w:numPr>
              <w:numId w:val="87"/>
            </w:numPr>
          </w:pPr>
        </w:pPrChange>
      </w:pPr>
      <w:r w:rsidRPr="00410D3E">
        <w:rPr>
          <w:rtl/>
        </w:rPr>
        <w:t xml:space="preserve">לא הייתי מעורב בניסיון לגרום למתחרה אחר להגיש בקשה גבוהה או נמוכה יותר מהצעתי זו. </w:t>
      </w:r>
    </w:p>
    <w:p w14:paraId="2437571F" w14:textId="77777777" w:rsidR="001C327F" w:rsidRPr="00410D3E" w:rsidRDefault="001C327F" w:rsidP="00BD0EB7">
      <w:pPr>
        <w:pStyle w:val="1"/>
        <w:numPr>
          <w:ilvl w:val="1"/>
          <w:numId w:val="87"/>
        </w:numPr>
        <w:rPr>
          <w:rtl/>
        </w:rPr>
        <w:pPrChange w:id="270" w:author="מחבר">
          <w:pPr>
            <w:pStyle w:val="1"/>
            <w:numPr>
              <w:numId w:val="87"/>
            </w:numPr>
          </w:pPr>
        </w:pPrChange>
      </w:pPr>
      <w:r w:rsidRPr="00410D3E">
        <w:rPr>
          <w:rtl/>
        </w:rPr>
        <w:t xml:space="preserve">לא הייתי מעורב בניסיון לגרום למתחרה להגיש בקשה בלתי תחרותית מכל סוג שהוא. </w:t>
      </w:r>
    </w:p>
    <w:p w14:paraId="7A15F35C" w14:textId="50494D8B" w:rsidR="001C327F" w:rsidRPr="00410D3E" w:rsidRDefault="001C327F" w:rsidP="00A91E80">
      <w:pPr>
        <w:pStyle w:val="1"/>
        <w:numPr>
          <w:ilvl w:val="0"/>
          <w:numId w:val="87"/>
        </w:numPr>
        <w:rPr>
          <w:rtl/>
        </w:rPr>
      </w:pPr>
      <w:r w:rsidRPr="00410D3E">
        <w:rPr>
          <w:rtl/>
        </w:rPr>
        <w:t>בקשה זו של המבקש מוגשת בתום לב ולא נעשית בעקבות הסדר או דין ודברים עם מתחרה או מתחרה פוטנציאלי אחר בקול קורא זה</w:t>
      </w:r>
      <w:ins w:id="271" w:author="מחבר">
        <w:r w:rsidR="00C07CB7">
          <w:rPr>
            <w:rFonts w:hint="cs"/>
            <w:rtl/>
          </w:rPr>
          <w:t>, למעט תיאום הבקשה בכל הנוגע לחניון בו תוקמנה עמדות הטעינה</w:t>
        </w:r>
      </w:ins>
      <w:r w:rsidRPr="00410D3E">
        <w:rPr>
          <w:rtl/>
        </w:rPr>
        <w:t xml:space="preserve">. </w:t>
      </w:r>
    </w:p>
    <w:p w14:paraId="37260BFB" w14:textId="77777777" w:rsidR="001C327F" w:rsidRPr="00410D3E" w:rsidRDefault="001C327F" w:rsidP="001C327F">
      <w:pPr>
        <w:rPr>
          <w:rFonts w:ascii="David" w:hAnsi="David"/>
          <w:szCs w:val="24"/>
        </w:rPr>
      </w:pPr>
      <w:r w:rsidRPr="00410D3E">
        <w:rPr>
          <w:rFonts w:ascii="David" w:hAnsi="David"/>
          <w:szCs w:val="24"/>
          <w:rtl/>
        </w:rPr>
        <w:t xml:space="preserve">יש לסמן </w:t>
      </w:r>
      <w:r w:rsidRPr="00BD0EB7">
        <w:rPr>
          <w:rFonts w:ascii="David" w:hAnsi="David"/>
          <w:sz w:val="20"/>
          <w:szCs w:val="20"/>
          <w:rPrChange w:id="272" w:author="מחבר">
            <w:rPr>
              <w:rFonts w:ascii="David" w:hAnsi="David"/>
              <w:szCs w:val="24"/>
            </w:rPr>
          </w:rPrChange>
        </w:rPr>
        <w:t>V</w:t>
      </w:r>
      <w:r w:rsidRPr="00410D3E">
        <w:rPr>
          <w:rFonts w:ascii="David" w:hAnsi="David"/>
          <w:szCs w:val="24"/>
          <w:rtl/>
        </w:rPr>
        <w:t xml:space="preserve"> במקום המתאים</w:t>
      </w:r>
    </w:p>
    <w:p w14:paraId="49A663E4" w14:textId="77777777" w:rsidR="001C327F" w:rsidRPr="00410D3E" w:rsidRDefault="001C327F" w:rsidP="001C327F">
      <w:pPr>
        <w:numPr>
          <w:ilvl w:val="0"/>
          <w:numId w:val="7"/>
        </w:numPr>
        <w:spacing w:line="360" w:lineRule="auto"/>
        <w:jc w:val="both"/>
        <w:rPr>
          <w:rFonts w:ascii="David" w:hAnsi="David"/>
          <w:szCs w:val="24"/>
        </w:rPr>
      </w:pPr>
      <w:r w:rsidRPr="00410D3E">
        <w:rPr>
          <w:rFonts w:ascii="David" w:hAnsi="David"/>
          <w:szCs w:val="24"/>
          <w:rtl/>
        </w:rPr>
        <w:t>למיטב ידיעתי, המבקש לא נמצא כרגע תחת חקירה בחשד לתיאום מכרז.</w:t>
      </w:r>
    </w:p>
    <w:p w14:paraId="0F52F527" w14:textId="77777777" w:rsidR="001C327F" w:rsidRPr="000B7BB2" w:rsidRDefault="001C327F" w:rsidP="00F91AA6">
      <w:pPr>
        <w:numPr>
          <w:ilvl w:val="0"/>
          <w:numId w:val="7"/>
        </w:numPr>
        <w:spacing w:line="360" w:lineRule="auto"/>
        <w:jc w:val="both"/>
        <w:rPr>
          <w:rFonts w:ascii="David" w:hAnsi="David"/>
          <w:szCs w:val="24"/>
          <w:rtl/>
        </w:rPr>
      </w:pPr>
      <w:r w:rsidRPr="00410D3E">
        <w:rPr>
          <w:rFonts w:ascii="David" w:hAnsi="David"/>
          <w:szCs w:val="24"/>
          <w:rtl/>
        </w:rPr>
        <w:t>המבקש נמצא כרגע תחת חקירה בחשד לתיאום מכרז, אנא פרט:</w:t>
      </w:r>
      <w:r w:rsidR="000B7BB2">
        <w:rPr>
          <w:rFonts w:ascii="David" w:hAnsi="David" w:hint="cs"/>
          <w:szCs w:val="24"/>
          <w:rtl/>
        </w:rPr>
        <w:t xml:space="preserve"> </w:t>
      </w:r>
      <w:r w:rsidRPr="00D465C4">
        <w:rPr>
          <w:rFonts w:ascii="David" w:hAnsi="David"/>
          <w:szCs w:val="24"/>
          <w:rtl/>
        </w:rPr>
        <w:t>______________________</w:t>
      </w:r>
    </w:p>
    <w:p w14:paraId="7C938C0A" w14:textId="77777777" w:rsidR="001C327F" w:rsidRPr="00410D3E" w:rsidRDefault="001C327F" w:rsidP="009E7ED5">
      <w:pPr>
        <w:pStyle w:val="1"/>
        <w:numPr>
          <w:ilvl w:val="0"/>
          <w:numId w:val="87"/>
        </w:numPr>
        <w:rPr>
          <w:rtl/>
        </w:rPr>
      </w:pPr>
      <w:r w:rsidRPr="00410D3E">
        <w:rPr>
          <w:rtl/>
        </w:rPr>
        <w:t xml:space="preserve">אני מודע לכך כי העונש על תיאום מכרז/קול קורא יכול להגיע עד חמש שנות מאסר בפועל לפי סעיף 47א לחוק ההגבלים העסקיים, תשמ"ח-1988. </w:t>
      </w:r>
    </w:p>
    <w:p w14:paraId="437068A6" w14:textId="77777777" w:rsidR="001C327F" w:rsidRPr="00410D3E" w:rsidRDefault="001C327F" w:rsidP="001C327F">
      <w:pPr>
        <w:rPr>
          <w:rFonts w:ascii="David" w:hAnsi="David"/>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14:paraId="12400D49" w14:textId="77777777" w:rsidTr="006B1634">
        <w:tc>
          <w:tcPr>
            <w:tcW w:w="1505" w:type="dxa"/>
            <w:tcBorders>
              <w:top w:val="single" w:sz="4" w:space="0" w:color="auto"/>
              <w:bottom w:val="nil"/>
            </w:tcBorders>
            <w:shd w:val="clear" w:color="auto" w:fill="auto"/>
          </w:tcPr>
          <w:p w14:paraId="4A6B7C7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14:paraId="189220F2" w14:textId="77777777"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14:paraId="39069D3C" w14:textId="77777777"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14:paraId="4DCADEE9" w14:textId="77777777" w:rsidR="001C327F" w:rsidRPr="00410D3E" w:rsidRDefault="001C327F" w:rsidP="006B1634">
            <w:pPr>
              <w:rPr>
                <w:rFonts w:ascii="David" w:hAnsi="David"/>
                <w:szCs w:val="24"/>
                <w:rtl/>
              </w:rPr>
            </w:pPr>
          </w:p>
        </w:tc>
        <w:tc>
          <w:tcPr>
            <w:tcW w:w="278" w:type="dxa"/>
            <w:tcBorders>
              <w:top w:val="nil"/>
              <w:bottom w:val="nil"/>
            </w:tcBorders>
            <w:shd w:val="clear" w:color="auto" w:fill="auto"/>
          </w:tcPr>
          <w:p w14:paraId="7AD681DC" w14:textId="77777777"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14:paraId="1240C05F" w14:textId="77777777"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14:paraId="5920C245" w14:textId="77777777"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14:paraId="58C9AF06" w14:textId="77777777"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14:paraId="4C4C70D7" w14:textId="77777777"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14:paraId="2B91C505" w14:textId="77777777" w:rsidR="001C327F" w:rsidRPr="00410D3E" w:rsidRDefault="001C327F" w:rsidP="006B1634">
            <w:pPr>
              <w:rPr>
                <w:rFonts w:ascii="David" w:hAnsi="David"/>
                <w:szCs w:val="24"/>
                <w:rtl/>
              </w:rPr>
            </w:pPr>
            <w:r w:rsidRPr="00410D3E">
              <w:rPr>
                <w:rFonts w:ascii="David" w:hAnsi="David"/>
                <w:szCs w:val="24"/>
                <w:rtl/>
              </w:rPr>
              <w:t>חתימת המצהיר</w:t>
            </w:r>
          </w:p>
        </w:tc>
      </w:tr>
    </w:tbl>
    <w:p w14:paraId="3E4A7366"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4939EDA4" w14:textId="284A2883" w:rsidR="001C327F" w:rsidRPr="00410D3E" w:rsidDel="00C07CB7" w:rsidRDefault="001C327F" w:rsidP="001C327F">
      <w:pPr>
        <w:rPr>
          <w:del w:id="273" w:author="מחבר"/>
          <w:rFonts w:ascii="David" w:hAnsi="David"/>
          <w:szCs w:val="24"/>
          <w:rtl/>
        </w:rPr>
      </w:pPr>
    </w:p>
    <w:p w14:paraId="4E5E8165" w14:textId="77777777" w:rsidR="001C327F" w:rsidRPr="00410D3E" w:rsidRDefault="001C327F" w:rsidP="000B7BB2">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96F136"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2694D735" w14:textId="77777777" w:rsidTr="006B1634">
        <w:trPr>
          <w:jc w:val="center"/>
        </w:trPr>
        <w:tc>
          <w:tcPr>
            <w:tcW w:w="2144" w:type="dxa"/>
            <w:tcBorders>
              <w:top w:val="single" w:sz="4" w:space="0" w:color="auto"/>
              <w:left w:val="nil"/>
              <w:bottom w:val="nil"/>
              <w:right w:val="nil"/>
            </w:tcBorders>
            <w:hideMark/>
          </w:tcPr>
          <w:p w14:paraId="2BB05F36" w14:textId="77777777"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134" w:type="dxa"/>
          </w:tcPr>
          <w:p w14:paraId="2841761B" w14:textId="77777777" w:rsidR="001C327F" w:rsidRPr="00410D3E" w:rsidRDefault="001C327F" w:rsidP="006B1634">
            <w:pPr>
              <w:rPr>
                <w:rFonts w:ascii="David" w:hAnsi="David"/>
                <w:szCs w:val="24"/>
                <w:rtl/>
              </w:rPr>
            </w:pPr>
          </w:p>
        </w:tc>
        <w:tc>
          <w:tcPr>
            <w:tcW w:w="2409" w:type="dxa"/>
            <w:tcBorders>
              <w:top w:val="single" w:sz="4" w:space="0" w:color="auto"/>
              <w:left w:val="nil"/>
              <w:bottom w:val="nil"/>
              <w:right w:val="nil"/>
            </w:tcBorders>
            <w:hideMark/>
          </w:tcPr>
          <w:p w14:paraId="725CBB54"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6A8B7754" w14:textId="77777777" w:rsidR="001C327F" w:rsidRPr="00410D3E" w:rsidRDefault="001C327F" w:rsidP="006B1634">
            <w:pPr>
              <w:rPr>
                <w:rFonts w:ascii="David" w:hAnsi="David"/>
                <w:szCs w:val="24"/>
                <w:rtl/>
              </w:rPr>
            </w:pPr>
          </w:p>
        </w:tc>
        <w:tc>
          <w:tcPr>
            <w:tcW w:w="2268" w:type="dxa"/>
            <w:tcBorders>
              <w:top w:val="single" w:sz="4" w:space="0" w:color="auto"/>
              <w:left w:val="nil"/>
              <w:bottom w:val="nil"/>
              <w:right w:val="nil"/>
            </w:tcBorders>
            <w:hideMark/>
          </w:tcPr>
          <w:p w14:paraId="036DCE6D"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1CB44B46" w14:textId="77777777" w:rsidTr="006B1634">
        <w:trPr>
          <w:trHeight w:val="709"/>
        </w:trPr>
        <w:tc>
          <w:tcPr>
            <w:tcW w:w="8640" w:type="dxa"/>
            <w:tcBorders>
              <w:top w:val="nil"/>
              <w:bottom w:val="nil"/>
            </w:tcBorders>
            <w:shd w:val="clear" w:color="auto" w:fill="D9D9D9" w:themeFill="background1" w:themeFillShade="D9"/>
            <w:vAlign w:val="center"/>
          </w:tcPr>
          <w:p w14:paraId="3710DB27" w14:textId="77777777" w:rsidR="001C327F" w:rsidRPr="00410D3E" w:rsidRDefault="001C327F" w:rsidP="006B1634">
            <w:pPr>
              <w:pStyle w:val="affffffff1"/>
              <w:keepNext/>
              <w:framePr w:hSpace="181" w:wrap="around" w:vAnchor="text" w:hAnchor="margin" w:y="-141"/>
              <w:tabs>
                <w:tab w:val="clear" w:pos="714"/>
              </w:tabs>
              <w:spacing w:after="0" w:line="360" w:lineRule="auto"/>
              <w:ind w:left="376"/>
              <w:rPr>
                <w:rFonts w:ascii="David" w:hAnsi="David" w:cs="David"/>
                <w:sz w:val="24"/>
                <w:szCs w:val="24"/>
                <w:highlight w:val="yellow"/>
                <w:rtl/>
              </w:rPr>
            </w:pPr>
            <w:r w:rsidRPr="00410D3E">
              <w:rPr>
                <w:rFonts w:ascii="David" w:hAnsi="David" w:cs="David"/>
                <w:rtl/>
              </w:rPr>
              <w:lastRenderedPageBreak/>
              <w:t>נספח  ז'</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0186BC78" w14:textId="77777777" w:rsidTr="006B1634">
        <w:trPr>
          <w:trHeight w:hRule="exact" w:val="561"/>
          <w:jc w:val="right"/>
        </w:trPr>
        <w:tc>
          <w:tcPr>
            <w:tcW w:w="8640" w:type="dxa"/>
            <w:tcBorders>
              <w:top w:val="nil"/>
              <w:bottom w:val="nil"/>
            </w:tcBorders>
            <w:shd w:val="clear" w:color="auto" w:fill="1B3461"/>
            <w:vAlign w:val="center"/>
          </w:tcPr>
          <w:p w14:paraId="4BB889AE" w14:textId="77777777" w:rsidR="001C327F" w:rsidRPr="00410D3E" w:rsidRDefault="001C327F" w:rsidP="006B1634">
            <w:pPr>
              <w:rPr>
                <w:rFonts w:ascii="David" w:hAnsi="David"/>
                <w:b/>
                <w:bCs/>
                <w:szCs w:val="24"/>
                <w:rtl/>
              </w:rPr>
            </w:pPr>
            <w:r w:rsidRPr="00410D3E">
              <w:rPr>
                <w:rFonts w:ascii="David" w:hAnsi="David"/>
                <w:b/>
                <w:bCs/>
                <w:sz w:val="26"/>
                <w:rtl/>
              </w:rPr>
              <w:t>בקשה בדבר חיסיון חלקים בבקשה</w:t>
            </w:r>
          </w:p>
        </w:tc>
      </w:tr>
    </w:tbl>
    <w:p w14:paraId="28F8FC6C" w14:textId="77777777" w:rsidR="001C327F" w:rsidRPr="00410D3E" w:rsidRDefault="001C327F" w:rsidP="001C327F">
      <w:pPr>
        <w:rPr>
          <w:rFonts w:ascii="David" w:hAnsi="David"/>
          <w:szCs w:val="24"/>
          <w:rtl/>
        </w:rPr>
      </w:pPr>
    </w:p>
    <w:p w14:paraId="72F870E2" w14:textId="77777777" w:rsidR="001C327F" w:rsidRPr="00410D3E" w:rsidRDefault="001C327F" w:rsidP="001C327F">
      <w:pPr>
        <w:pStyle w:val="1"/>
        <w:numPr>
          <w:ilvl w:val="0"/>
          <w:numId w:val="80"/>
        </w:numPr>
        <w:rPr>
          <w:rtl/>
        </w:rPr>
      </w:pPr>
      <w:r w:rsidRPr="00410D3E">
        <w:rPr>
          <w:rtl/>
        </w:rPr>
        <w:t>אני מבקש שלא תינתן זכות עיון בסעיפים הבאים בהצעתי, בשל היותם סוד מסחרי או מקצועי:</w:t>
      </w:r>
    </w:p>
    <w:p w14:paraId="400F758A"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2C1D12DD"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7269790E"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535606F2" w14:textId="77777777" w:rsidR="001C327F" w:rsidRPr="00410D3E" w:rsidRDefault="001C327F" w:rsidP="001C327F">
      <w:pPr>
        <w:pStyle w:val="1"/>
        <w:numPr>
          <w:ilvl w:val="1"/>
          <w:numId w:val="80"/>
        </w:numPr>
      </w:pPr>
      <w:r w:rsidRPr="00410D3E">
        <w:rPr>
          <w:rtl/>
        </w:rPr>
        <w:t>עמוד ____ בבקשה בדבר ____________________________________________</w:t>
      </w:r>
    </w:p>
    <w:p w14:paraId="26554B4E" w14:textId="77777777" w:rsidR="001C327F" w:rsidRPr="00410D3E" w:rsidRDefault="001C327F" w:rsidP="001C327F">
      <w:pPr>
        <w:pStyle w:val="1"/>
        <w:numPr>
          <w:ilvl w:val="1"/>
          <w:numId w:val="80"/>
        </w:numPr>
      </w:pPr>
      <w:r w:rsidRPr="00410D3E">
        <w:rPr>
          <w:rtl/>
        </w:rPr>
        <w:t>מעמוד ____ בבקשה בדבר___________________________________________</w:t>
      </w:r>
    </w:p>
    <w:p w14:paraId="3136BD90" w14:textId="77777777" w:rsidR="001C327F" w:rsidRPr="00410D3E" w:rsidRDefault="001C327F" w:rsidP="00857736">
      <w:pPr>
        <w:pStyle w:val="1"/>
        <w:numPr>
          <w:ilvl w:val="0"/>
          <w:numId w:val="0"/>
        </w:numPr>
        <w:ind w:left="1440"/>
        <w:rPr>
          <w:rtl/>
        </w:rPr>
      </w:pPr>
      <w:r w:rsidRPr="00410D3E">
        <w:rPr>
          <w:rtl/>
        </w:rPr>
        <w:t>ועד עמוד ____ בבקשה בדבר ___</w:t>
      </w:r>
      <w:r w:rsidR="000B7BB2">
        <w:rPr>
          <w:rFonts w:hint="cs"/>
          <w:rtl/>
        </w:rPr>
        <w:t>_______</w:t>
      </w:r>
      <w:r w:rsidRPr="00410D3E">
        <w:rPr>
          <w:rtl/>
        </w:rPr>
        <w:t>_______________________________</w:t>
      </w:r>
    </w:p>
    <w:p w14:paraId="1C130911" w14:textId="77777777" w:rsidR="001C327F" w:rsidRPr="00410D3E" w:rsidRDefault="001C327F" w:rsidP="001C327F">
      <w:pPr>
        <w:pStyle w:val="1"/>
        <w:numPr>
          <w:ilvl w:val="1"/>
          <w:numId w:val="80"/>
        </w:numPr>
        <w:rPr>
          <w:rtl/>
        </w:rPr>
      </w:pPr>
      <w:r w:rsidRPr="00410D3E">
        <w:rPr>
          <w:rtl/>
        </w:rPr>
        <w:t>מעמוד ______ בבקשה בדבר   _________</w:t>
      </w:r>
      <w:r w:rsidR="000B7BB2">
        <w:rPr>
          <w:rFonts w:hint="cs"/>
          <w:rtl/>
        </w:rPr>
        <w:t>__</w:t>
      </w:r>
      <w:r w:rsidRPr="00410D3E">
        <w:rPr>
          <w:rtl/>
        </w:rPr>
        <w:t>_____________________________</w:t>
      </w:r>
    </w:p>
    <w:p w14:paraId="214F9D28" w14:textId="77777777" w:rsidR="001C327F" w:rsidRPr="00410D3E" w:rsidRDefault="001C327F" w:rsidP="00857736">
      <w:pPr>
        <w:pStyle w:val="1"/>
        <w:numPr>
          <w:ilvl w:val="0"/>
          <w:numId w:val="0"/>
        </w:numPr>
        <w:ind w:left="1440"/>
        <w:rPr>
          <w:rtl/>
        </w:rPr>
      </w:pPr>
      <w:r w:rsidRPr="00410D3E">
        <w:rPr>
          <w:rtl/>
        </w:rPr>
        <w:t>ועד עמוד ____ בבקשה בדבר _________________________________________</w:t>
      </w:r>
    </w:p>
    <w:p w14:paraId="064CC20E" w14:textId="77777777" w:rsidR="001C327F" w:rsidRPr="00410D3E" w:rsidRDefault="001C327F" w:rsidP="001C327F">
      <w:pPr>
        <w:pStyle w:val="1"/>
        <w:numPr>
          <w:ilvl w:val="0"/>
          <w:numId w:val="80"/>
        </w:numPr>
        <w:rPr>
          <w:rtl/>
        </w:rPr>
      </w:pPr>
      <w:r w:rsidRPr="00410D3E">
        <w:rPr>
          <w:rtl/>
        </w:rPr>
        <w:t>מוסכם עלי, כי אם ועדת המכרזים תקבל את בקשתי הנ"ל, אזי סעיפים מקבילים ביתר ההצעות שיוגשו במסגרת קול קורא זה, יהיו חסויים בפניי.</w:t>
      </w:r>
    </w:p>
    <w:p w14:paraId="49BD413E" w14:textId="77777777" w:rsidR="001C327F" w:rsidRPr="00410D3E" w:rsidRDefault="001C327F" w:rsidP="001C327F">
      <w:pPr>
        <w:pStyle w:val="1"/>
        <w:numPr>
          <w:ilvl w:val="0"/>
          <w:numId w:val="80"/>
        </w:numPr>
        <w:rPr>
          <w:rtl/>
        </w:rPr>
      </w:pPr>
      <w:r w:rsidRPr="00410D3E">
        <w:rPr>
          <w:rt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ההשקעה וסכום המענק ולמעט העמודים שצוינו בנספח זה בשל היותם סוד מסחרי או מקצועי.</w:t>
      </w:r>
    </w:p>
    <w:p w14:paraId="7C7CBD2A" w14:textId="77777777" w:rsidR="001C327F" w:rsidRPr="00410D3E" w:rsidRDefault="001C327F" w:rsidP="001C327F">
      <w:pPr>
        <w:rPr>
          <w:rFonts w:ascii="David" w:hAnsi="David"/>
          <w:b/>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14:paraId="72518358" w14:textId="77777777" w:rsidTr="006B1634">
        <w:tc>
          <w:tcPr>
            <w:tcW w:w="1505" w:type="dxa"/>
            <w:tcBorders>
              <w:top w:val="single" w:sz="4" w:space="0" w:color="auto"/>
              <w:bottom w:val="nil"/>
            </w:tcBorders>
            <w:shd w:val="clear" w:color="auto" w:fill="auto"/>
          </w:tcPr>
          <w:p w14:paraId="5871E5B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14:paraId="2485DE2B" w14:textId="77777777"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14:paraId="3EA8DECE" w14:textId="77777777"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14:paraId="6F784DBD" w14:textId="77777777" w:rsidR="001C327F" w:rsidRPr="00410D3E" w:rsidRDefault="001C327F" w:rsidP="006B1634">
            <w:pPr>
              <w:rPr>
                <w:rFonts w:ascii="David" w:hAnsi="David"/>
                <w:szCs w:val="24"/>
                <w:rtl/>
              </w:rPr>
            </w:pPr>
          </w:p>
        </w:tc>
        <w:tc>
          <w:tcPr>
            <w:tcW w:w="278" w:type="dxa"/>
            <w:tcBorders>
              <w:top w:val="nil"/>
              <w:bottom w:val="nil"/>
            </w:tcBorders>
            <w:shd w:val="clear" w:color="auto" w:fill="auto"/>
          </w:tcPr>
          <w:p w14:paraId="754B41BF" w14:textId="77777777"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14:paraId="6326206A" w14:textId="77777777"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14:paraId="48B66F3B" w14:textId="77777777"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14:paraId="19D5F36B" w14:textId="77777777"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14:paraId="3FE80033" w14:textId="77777777"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14:paraId="425C8470" w14:textId="77777777" w:rsidR="001C327F" w:rsidRPr="00410D3E" w:rsidRDefault="001C327F" w:rsidP="006B1634">
            <w:pPr>
              <w:rPr>
                <w:rFonts w:ascii="David" w:hAnsi="David"/>
                <w:szCs w:val="24"/>
                <w:rtl/>
              </w:rPr>
            </w:pPr>
            <w:r w:rsidRPr="00410D3E">
              <w:rPr>
                <w:rFonts w:ascii="David" w:hAnsi="David"/>
                <w:szCs w:val="24"/>
                <w:rtl/>
              </w:rPr>
              <w:t>חתימת המצהיר</w:t>
            </w:r>
          </w:p>
        </w:tc>
      </w:tr>
    </w:tbl>
    <w:p w14:paraId="3C28ABD3" w14:textId="77777777" w:rsidR="001C327F" w:rsidRPr="00410D3E" w:rsidRDefault="001C327F" w:rsidP="001C327F">
      <w:pPr>
        <w:rPr>
          <w:rFonts w:ascii="David" w:hAnsi="David"/>
          <w:szCs w:val="24"/>
          <w:rtl/>
        </w:rPr>
      </w:pPr>
    </w:p>
    <w:p w14:paraId="7F548402"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68593011" w14:textId="77777777" w:rsidR="001C327F" w:rsidRPr="00410D3E" w:rsidRDefault="001C327F" w:rsidP="001C327F">
      <w:pPr>
        <w:rPr>
          <w:rFonts w:ascii="David" w:hAnsi="David"/>
          <w:szCs w:val="24"/>
          <w:rtl/>
        </w:rPr>
      </w:pPr>
    </w:p>
    <w:p w14:paraId="4095F962" w14:textId="77777777" w:rsidR="001C327F" w:rsidRPr="00410D3E" w:rsidRDefault="001C327F" w:rsidP="001C327F">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8CEC15"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1C327F" w:rsidRPr="00410D3E" w14:paraId="6E328B2D" w14:textId="77777777" w:rsidTr="006B1634">
        <w:trPr>
          <w:jc w:val="center"/>
        </w:trPr>
        <w:tc>
          <w:tcPr>
            <w:tcW w:w="2000" w:type="dxa"/>
            <w:tcBorders>
              <w:top w:val="single" w:sz="4" w:space="0" w:color="auto"/>
              <w:left w:val="nil"/>
              <w:bottom w:val="nil"/>
              <w:right w:val="nil"/>
            </w:tcBorders>
            <w:hideMark/>
          </w:tcPr>
          <w:p w14:paraId="3D49C668" w14:textId="77777777"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037" w:type="dxa"/>
          </w:tcPr>
          <w:p w14:paraId="524D6962" w14:textId="77777777" w:rsidR="001C327F" w:rsidRPr="00410D3E" w:rsidRDefault="001C327F" w:rsidP="006B1634">
            <w:pPr>
              <w:rPr>
                <w:rFonts w:ascii="David" w:hAnsi="David"/>
                <w:szCs w:val="24"/>
                <w:rtl/>
              </w:rPr>
            </w:pPr>
          </w:p>
        </w:tc>
        <w:tc>
          <w:tcPr>
            <w:tcW w:w="2234" w:type="dxa"/>
            <w:tcBorders>
              <w:top w:val="single" w:sz="4" w:space="0" w:color="auto"/>
              <w:left w:val="nil"/>
              <w:bottom w:val="nil"/>
              <w:right w:val="nil"/>
            </w:tcBorders>
            <w:hideMark/>
          </w:tcPr>
          <w:p w14:paraId="7ED0BA20"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11" w:type="dxa"/>
          </w:tcPr>
          <w:p w14:paraId="2881628D" w14:textId="77777777" w:rsidR="001C327F" w:rsidRPr="00410D3E" w:rsidRDefault="001C327F" w:rsidP="006B1634">
            <w:pPr>
              <w:rPr>
                <w:rFonts w:ascii="David" w:hAnsi="David"/>
                <w:szCs w:val="24"/>
                <w:rtl/>
              </w:rPr>
            </w:pPr>
          </w:p>
        </w:tc>
        <w:tc>
          <w:tcPr>
            <w:tcW w:w="2124" w:type="dxa"/>
            <w:tcBorders>
              <w:top w:val="single" w:sz="4" w:space="0" w:color="auto"/>
              <w:left w:val="nil"/>
              <w:bottom w:val="nil"/>
              <w:right w:val="nil"/>
            </w:tcBorders>
            <w:hideMark/>
          </w:tcPr>
          <w:p w14:paraId="06AE77B2"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2412414C" w14:textId="77777777" w:rsidR="001C327F" w:rsidRDefault="001C327F" w:rsidP="001C327F">
      <w:pPr>
        <w:rPr>
          <w:rFonts w:ascii="David" w:hAnsi="David"/>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568E87FC" w14:textId="77777777" w:rsidTr="006B1634">
        <w:trPr>
          <w:trHeight w:hRule="exact" w:val="561"/>
          <w:jc w:val="right"/>
        </w:trPr>
        <w:tc>
          <w:tcPr>
            <w:tcW w:w="5000" w:type="pct"/>
            <w:tcBorders>
              <w:top w:val="nil"/>
              <w:bottom w:val="nil"/>
            </w:tcBorders>
            <w:shd w:val="clear" w:color="auto" w:fill="D9D9D9" w:themeFill="background1" w:themeFillShade="D9"/>
            <w:vAlign w:val="center"/>
          </w:tcPr>
          <w:p w14:paraId="6B5FD580" w14:textId="77777777" w:rsidR="001C327F" w:rsidRPr="00410D3E" w:rsidRDefault="001C327F" w:rsidP="006B1634">
            <w:pPr>
              <w:pStyle w:val="afff4"/>
              <w:keepNext/>
              <w:keepLines/>
              <w:pageBreakBefore/>
              <w:spacing w:before="240" w:line="360" w:lineRule="auto"/>
              <w:ind w:left="1"/>
              <w:contextualSpacing/>
              <w:jc w:val="left"/>
              <w:outlineLvl w:val="0"/>
              <w:rPr>
                <w:rFonts w:ascii="David" w:hAnsi="David" w:cs="David"/>
                <w:sz w:val="28"/>
                <w:szCs w:val="28"/>
                <w:highlight w:val="yellow"/>
                <w:rtl/>
              </w:rPr>
            </w:pPr>
            <w:r>
              <w:rPr>
                <w:rFonts w:ascii="David" w:hAnsi="David"/>
                <w:szCs w:val="24"/>
                <w:rtl/>
              </w:rPr>
              <w:lastRenderedPageBreak/>
              <w:br w:type="page"/>
            </w:r>
            <w:r w:rsidRPr="00410D3E">
              <w:rPr>
                <w:rFonts w:ascii="David" w:hAnsi="David" w:cs="David"/>
                <w:sz w:val="28"/>
                <w:szCs w:val="28"/>
                <w:rtl/>
              </w:rPr>
              <w:t xml:space="preserve">נספח </w:t>
            </w:r>
            <w:r>
              <w:rPr>
                <w:rFonts w:ascii="David" w:hAnsi="David" w:cs="David" w:hint="cs"/>
                <w:sz w:val="28"/>
                <w:szCs w:val="28"/>
                <w:rtl/>
              </w:rPr>
              <w:t>ט</w:t>
            </w:r>
            <w:r w:rsidRPr="00410D3E">
              <w:rPr>
                <w:rFonts w:ascii="David" w:hAnsi="David" w:cs="David"/>
                <w:sz w:val="28"/>
                <w:szCs w:val="28"/>
                <w:rtl/>
              </w:rPr>
              <w:t>'</w:t>
            </w:r>
          </w:p>
        </w:tc>
      </w:tr>
      <w:tr w:rsidR="001C327F" w:rsidRPr="00410D3E" w14:paraId="68D2AA76" w14:textId="77777777" w:rsidTr="006B1634">
        <w:trPr>
          <w:trHeight w:hRule="exact" w:val="561"/>
          <w:jc w:val="right"/>
        </w:trPr>
        <w:tc>
          <w:tcPr>
            <w:tcW w:w="5000" w:type="pct"/>
            <w:tcBorders>
              <w:top w:val="nil"/>
              <w:bottom w:val="nil"/>
            </w:tcBorders>
            <w:shd w:val="clear" w:color="auto" w:fill="1B3461"/>
            <w:vAlign w:val="center"/>
          </w:tcPr>
          <w:p w14:paraId="3503AB62" w14:textId="77777777" w:rsidR="001C327F" w:rsidRPr="00410D3E" w:rsidRDefault="001C327F" w:rsidP="006B1634">
            <w:pPr>
              <w:rPr>
                <w:rFonts w:ascii="David" w:hAnsi="David"/>
                <w:b/>
                <w:bCs/>
                <w:szCs w:val="24"/>
                <w:rtl/>
              </w:rPr>
            </w:pPr>
            <w:r w:rsidRPr="00410D3E">
              <w:rPr>
                <w:rFonts w:ascii="David" w:hAnsi="David"/>
                <w:b/>
                <w:bCs/>
                <w:color w:val="FFFFFF" w:themeColor="background1"/>
                <w:sz w:val="28"/>
                <w:szCs w:val="28"/>
                <w:rtl/>
              </w:rPr>
              <w:t>הסכם</w:t>
            </w:r>
          </w:p>
        </w:tc>
      </w:tr>
    </w:tbl>
    <w:p w14:paraId="74E2653A" w14:textId="77777777" w:rsidR="001C327F" w:rsidRPr="00410D3E" w:rsidRDefault="001C327F" w:rsidP="001C327F">
      <w:pPr>
        <w:tabs>
          <w:tab w:val="left" w:pos="4280"/>
        </w:tabs>
        <w:rPr>
          <w:rFonts w:ascii="David" w:hAnsi="David"/>
          <w:szCs w:val="24"/>
          <w:rtl/>
        </w:rPr>
      </w:pPr>
    </w:p>
    <w:p w14:paraId="2C5265A5" w14:textId="7D4D901F" w:rsidR="001C327F" w:rsidRPr="00410D3E" w:rsidRDefault="001C327F" w:rsidP="001C327F">
      <w:pPr>
        <w:jc w:val="center"/>
        <w:rPr>
          <w:rFonts w:ascii="David" w:hAnsi="David"/>
          <w:szCs w:val="24"/>
          <w:rtl/>
        </w:rPr>
      </w:pPr>
      <w:r w:rsidRPr="00410D3E">
        <w:rPr>
          <w:rFonts w:ascii="David" w:hAnsi="David"/>
          <w:szCs w:val="24"/>
          <w:rtl/>
        </w:rPr>
        <w:t xml:space="preserve">מס' </w:t>
      </w:r>
      <w:del w:id="274" w:author="מחבר">
        <w:r w:rsidRPr="00410D3E" w:rsidDel="002938EB">
          <w:rPr>
            <w:rFonts w:ascii="David" w:hAnsi="David"/>
            <w:szCs w:val="24"/>
            <w:rtl/>
          </w:rPr>
          <w:delText>חוזה</w:delText>
        </w:r>
      </w:del>
      <w:ins w:id="275" w:author="מחבר">
        <w:r w:rsidR="002938EB">
          <w:rPr>
            <w:rFonts w:ascii="David" w:hAnsi="David"/>
            <w:szCs w:val="24"/>
            <w:rtl/>
          </w:rPr>
          <w:t>הסכם</w:t>
        </w:r>
      </w:ins>
      <w:r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br/>
      </w:r>
    </w:p>
    <w:p w14:paraId="70124347" w14:textId="77777777" w:rsidR="001C327F" w:rsidRPr="00410D3E" w:rsidRDefault="001C327F" w:rsidP="001C327F">
      <w:pPr>
        <w:rPr>
          <w:rFonts w:ascii="David" w:hAnsi="David"/>
          <w:szCs w:val="24"/>
          <w:rtl/>
        </w:rPr>
      </w:pPr>
      <w:r w:rsidRPr="00410D3E">
        <w:rPr>
          <w:rFonts w:ascii="David" w:hAnsi="David"/>
          <w:szCs w:val="24"/>
          <w:rtl/>
        </w:rPr>
        <w:t>שנעשה ונחתם בירושלים, ביום _____ בחודש ______ שנת _____</w:t>
      </w:r>
    </w:p>
    <w:p w14:paraId="07AC00EB" w14:textId="77777777" w:rsidR="001C327F" w:rsidRPr="00410D3E" w:rsidRDefault="001C327F" w:rsidP="001C327F">
      <w:pPr>
        <w:rPr>
          <w:rFonts w:ascii="David" w:hAnsi="David"/>
          <w:szCs w:val="24"/>
          <w:rtl/>
        </w:rPr>
      </w:pPr>
    </w:p>
    <w:p w14:paraId="6CABF03D" w14:textId="77777777" w:rsidR="001C327F" w:rsidRPr="00410D3E" w:rsidRDefault="001C327F" w:rsidP="001C327F">
      <w:pPr>
        <w:rPr>
          <w:rFonts w:ascii="David" w:hAnsi="David"/>
          <w:szCs w:val="24"/>
          <w:rtl/>
        </w:rPr>
      </w:pPr>
      <w:r w:rsidRPr="00410D3E">
        <w:rPr>
          <w:rFonts w:ascii="David" w:hAnsi="David"/>
          <w:szCs w:val="24"/>
          <w:rtl/>
        </w:rPr>
        <w:t>-ב י ן-</w:t>
      </w:r>
    </w:p>
    <w:p w14:paraId="1B2C4F32" w14:textId="77777777" w:rsidR="001C327F" w:rsidRPr="00410D3E" w:rsidRDefault="001C327F" w:rsidP="001C327F">
      <w:pPr>
        <w:rPr>
          <w:rFonts w:ascii="David" w:hAnsi="David"/>
          <w:szCs w:val="24"/>
          <w:rtl/>
        </w:rPr>
      </w:pPr>
    </w:p>
    <w:p w14:paraId="0DE6EE89" w14:textId="77777777" w:rsidR="001C327F" w:rsidRPr="00410D3E" w:rsidRDefault="001C327F" w:rsidP="001C327F">
      <w:pPr>
        <w:rPr>
          <w:rFonts w:ascii="David" w:hAnsi="David"/>
          <w:szCs w:val="24"/>
          <w:rtl/>
        </w:rPr>
      </w:pPr>
      <w:r w:rsidRPr="00410D3E">
        <w:rPr>
          <w:rFonts w:ascii="David" w:hAnsi="David"/>
          <w:szCs w:val="24"/>
          <w:rtl/>
        </w:rPr>
        <w:t>ממשלת ישראל בשם מדינת ישראל באמצעות משרד האנרגיה המיוצג על ידי סמנכ"ל משרד האנרגיה ביחד עם חשב משרד האנרגיה (להלן:</w:t>
      </w:r>
      <w:r w:rsidRPr="00410D3E">
        <w:rPr>
          <w:rFonts w:ascii="David" w:hAnsi="David"/>
          <w:b/>
          <w:bCs/>
          <w:szCs w:val="24"/>
          <w:rtl/>
        </w:rPr>
        <w:t xml:space="preserve"> "המשרד</w:t>
      </w:r>
      <w:r w:rsidRPr="00410D3E">
        <w:rPr>
          <w:rFonts w:ascii="David" w:hAnsi="David"/>
          <w:szCs w:val="24"/>
          <w:rtl/>
        </w:rPr>
        <w:t>")</w:t>
      </w:r>
      <w:r w:rsidRPr="00410D3E">
        <w:rPr>
          <w:rFonts w:ascii="David" w:hAnsi="David"/>
          <w:b/>
          <w:bCs/>
          <w:szCs w:val="24"/>
          <w:rtl/>
        </w:rPr>
        <w:t xml:space="preserve"> </w:t>
      </w:r>
    </w:p>
    <w:p w14:paraId="6F59A82D" w14:textId="77777777" w:rsidR="001C327F" w:rsidRPr="00410D3E" w:rsidRDefault="001C327F" w:rsidP="001C327F">
      <w:pPr>
        <w:rPr>
          <w:rFonts w:ascii="David" w:hAnsi="David"/>
          <w:szCs w:val="24"/>
          <w:rtl/>
        </w:rPr>
      </w:pPr>
    </w:p>
    <w:p w14:paraId="5D95BF35" w14:textId="77777777" w:rsidR="001C327F" w:rsidRPr="00410D3E" w:rsidRDefault="001C327F" w:rsidP="001C327F">
      <w:pPr>
        <w:jc w:val="right"/>
        <w:rPr>
          <w:rFonts w:ascii="David" w:hAnsi="David"/>
          <w:szCs w:val="24"/>
          <w:rtl/>
        </w:rPr>
      </w:pPr>
      <w:r w:rsidRPr="00410D3E">
        <w:rPr>
          <w:rFonts w:ascii="David" w:hAnsi="David"/>
          <w:szCs w:val="24"/>
          <w:rtl/>
        </w:rPr>
        <w:t>מצד אחד;</w:t>
      </w:r>
    </w:p>
    <w:p w14:paraId="54D52DA4" w14:textId="77777777" w:rsidR="001C327F" w:rsidRPr="00410D3E" w:rsidRDefault="001C327F" w:rsidP="001C327F">
      <w:pPr>
        <w:rPr>
          <w:rFonts w:ascii="David" w:hAnsi="David"/>
          <w:szCs w:val="24"/>
          <w:rtl/>
        </w:rPr>
      </w:pPr>
      <w:r w:rsidRPr="00410D3E">
        <w:rPr>
          <w:rFonts w:ascii="David" w:hAnsi="David"/>
          <w:szCs w:val="24"/>
          <w:rtl/>
        </w:rPr>
        <w:t>-ו ב י ן-</w:t>
      </w:r>
    </w:p>
    <w:p w14:paraId="1144E12B" w14:textId="77777777" w:rsidR="001C327F" w:rsidRPr="00410D3E" w:rsidRDefault="001C327F" w:rsidP="001C327F">
      <w:pPr>
        <w:rPr>
          <w:rFonts w:ascii="David" w:hAnsi="David"/>
          <w:szCs w:val="24"/>
          <w:rtl/>
        </w:rPr>
      </w:pPr>
    </w:p>
    <w:p w14:paraId="1A7EFA60" w14:textId="77777777" w:rsidR="001C327F" w:rsidRPr="00410D3E" w:rsidRDefault="001C327F" w:rsidP="001C327F">
      <w:pPr>
        <w:rPr>
          <w:rFonts w:ascii="David" w:hAnsi="David"/>
          <w:szCs w:val="24"/>
          <w:rtl/>
        </w:rPr>
      </w:pPr>
      <w:r w:rsidRPr="00410D3E">
        <w:rPr>
          <w:rFonts w:ascii="David" w:hAnsi="David"/>
          <w:szCs w:val="24"/>
          <w:rtl/>
        </w:rPr>
        <w:t xml:space="preserve">_______________ מס' עוסק מורשה </w:t>
      </w:r>
      <w:r w:rsidR="00D01D9B">
        <w:rPr>
          <w:rFonts w:ascii="David" w:hAnsi="David" w:hint="cs"/>
          <w:szCs w:val="24"/>
          <w:rtl/>
        </w:rPr>
        <w:t xml:space="preserve">/ מס' ח.פ. </w:t>
      </w:r>
      <w:r w:rsidRPr="00410D3E">
        <w:rPr>
          <w:rFonts w:ascii="David" w:hAnsi="David"/>
          <w:szCs w:val="24"/>
          <w:rtl/>
        </w:rPr>
        <w:t>____________ (להלן: "</w:t>
      </w:r>
      <w:r w:rsidRPr="00410D3E">
        <w:rPr>
          <w:rFonts w:ascii="David" w:hAnsi="David"/>
          <w:b/>
          <w:bCs/>
          <w:szCs w:val="24"/>
          <w:rtl/>
        </w:rPr>
        <w:t>הזוכה</w:t>
      </w:r>
      <w:r w:rsidRPr="00410D3E">
        <w:rPr>
          <w:rFonts w:ascii="David" w:hAnsi="David"/>
          <w:szCs w:val="24"/>
          <w:rtl/>
        </w:rPr>
        <w:t>")</w:t>
      </w:r>
    </w:p>
    <w:p w14:paraId="145800DB" w14:textId="77777777" w:rsidR="001C327F" w:rsidRPr="00410D3E" w:rsidRDefault="001C327F" w:rsidP="001C327F">
      <w:pPr>
        <w:rPr>
          <w:rFonts w:ascii="David" w:hAnsi="David"/>
          <w:szCs w:val="24"/>
          <w:rtl/>
        </w:rPr>
      </w:pPr>
      <w:r w:rsidRPr="00410D3E">
        <w:rPr>
          <w:rFonts w:ascii="David" w:hAnsi="David"/>
          <w:szCs w:val="24"/>
          <w:rtl/>
        </w:rPr>
        <w:t xml:space="preserve"> </w:t>
      </w:r>
    </w:p>
    <w:p w14:paraId="0F258C15" w14:textId="77777777" w:rsidR="001C327F" w:rsidRPr="00410D3E" w:rsidRDefault="001C327F" w:rsidP="001C327F">
      <w:pPr>
        <w:jc w:val="right"/>
        <w:rPr>
          <w:rFonts w:ascii="David" w:hAnsi="David"/>
          <w:szCs w:val="24"/>
          <w:rtl/>
        </w:rPr>
      </w:pPr>
      <w:r w:rsidRPr="00410D3E">
        <w:rPr>
          <w:rFonts w:ascii="David" w:hAnsi="David"/>
          <w:szCs w:val="24"/>
          <w:rtl/>
        </w:rPr>
        <w:t>מצד שני;</w:t>
      </w:r>
    </w:p>
    <w:p w14:paraId="2E7BAFC9" w14:textId="77777777" w:rsidR="001C327F" w:rsidRPr="00410D3E" w:rsidRDefault="001C327F" w:rsidP="001C327F">
      <w:pPr>
        <w:rPr>
          <w:rFonts w:ascii="David" w:hAnsi="David"/>
          <w:szCs w:val="24"/>
          <w:rtl/>
        </w:rPr>
      </w:pPr>
    </w:p>
    <w:tbl>
      <w:tblPr>
        <w:bidiVisual/>
        <w:tblW w:w="9038" w:type="dxa"/>
        <w:tblLayout w:type="fixed"/>
        <w:tblLook w:val="0000" w:firstRow="0" w:lastRow="0" w:firstColumn="0" w:lastColumn="0" w:noHBand="0" w:noVBand="0"/>
      </w:tblPr>
      <w:tblGrid>
        <w:gridCol w:w="1191"/>
        <w:gridCol w:w="7847"/>
      </w:tblGrid>
      <w:tr w:rsidR="001C327F" w:rsidRPr="00410D3E" w14:paraId="3B754B8B" w14:textId="77777777" w:rsidTr="006B1634">
        <w:trPr>
          <w:trHeight w:val="644"/>
        </w:trPr>
        <w:tc>
          <w:tcPr>
            <w:tcW w:w="1191" w:type="dxa"/>
            <w:shd w:val="clear" w:color="auto" w:fill="auto"/>
          </w:tcPr>
          <w:p w14:paraId="5A1387A9" w14:textId="77777777" w:rsidR="001C327F" w:rsidRPr="00410D3E" w:rsidRDefault="001C327F" w:rsidP="006B1634">
            <w:pPr>
              <w:rPr>
                <w:rFonts w:ascii="David" w:hAnsi="David"/>
                <w:b/>
                <w:bCs/>
                <w:szCs w:val="24"/>
              </w:rPr>
            </w:pPr>
            <w:r w:rsidRPr="00410D3E">
              <w:rPr>
                <w:rFonts w:ascii="David" w:hAnsi="David"/>
                <w:b/>
                <w:bCs/>
                <w:szCs w:val="24"/>
                <w:rtl/>
              </w:rPr>
              <w:t>הואיל:</w:t>
            </w:r>
          </w:p>
        </w:tc>
        <w:tc>
          <w:tcPr>
            <w:tcW w:w="7847" w:type="dxa"/>
            <w:shd w:val="clear" w:color="auto" w:fill="auto"/>
          </w:tcPr>
          <w:p w14:paraId="3A484FD6"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 xml:space="preserve">והמשרד פרסם </w:t>
            </w:r>
            <w:r w:rsidR="00D34F39">
              <w:rPr>
                <w:rFonts w:ascii="David" w:hAnsi="David"/>
                <w:szCs w:val="24"/>
                <w:rtl/>
              </w:rPr>
              <w:t>קול קורא 2021/96</w:t>
            </w:r>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(להלן: </w:t>
            </w:r>
            <w:r w:rsidRPr="00D34F39">
              <w:rPr>
                <w:rFonts w:ascii="David" w:hAnsi="David"/>
                <w:szCs w:val="24"/>
                <w:rtl/>
              </w:rPr>
              <w:t>"</w:t>
            </w:r>
            <w:r w:rsidRPr="00D34F39">
              <w:rPr>
                <w:rFonts w:ascii="David" w:hAnsi="David"/>
                <w:b/>
                <w:bCs/>
                <w:szCs w:val="24"/>
                <w:rtl/>
              </w:rPr>
              <w:t>הקול קורא</w:t>
            </w:r>
            <w:r w:rsidRPr="00D34F39">
              <w:rPr>
                <w:rFonts w:ascii="David" w:hAnsi="David"/>
                <w:szCs w:val="24"/>
                <w:rtl/>
              </w:rPr>
              <w:t>"</w:t>
            </w:r>
            <w:r w:rsidRPr="00410D3E">
              <w:rPr>
                <w:rFonts w:ascii="David" w:hAnsi="David"/>
                <w:szCs w:val="24"/>
                <w:rtl/>
              </w:rPr>
              <w:t>);</w:t>
            </w:r>
          </w:p>
          <w:p w14:paraId="032B9EBC" w14:textId="77777777" w:rsidR="001C327F" w:rsidRPr="00410D3E" w:rsidRDefault="001C327F" w:rsidP="00F91AA6">
            <w:pPr>
              <w:spacing w:line="360" w:lineRule="auto"/>
              <w:rPr>
                <w:rFonts w:ascii="David" w:hAnsi="David"/>
                <w:szCs w:val="24"/>
              </w:rPr>
            </w:pPr>
          </w:p>
        </w:tc>
      </w:tr>
      <w:tr w:rsidR="001C327F" w:rsidRPr="00410D3E" w14:paraId="42B6B331" w14:textId="77777777" w:rsidTr="006B1634">
        <w:trPr>
          <w:trHeight w:val="434"/>
        </w:trPr>
        <w:tc>
          <w:tcPr>
            <w:tcW w:w="1191" w:type="dxa"/>
          </w:tcPr>
          <w:p w14:paraId="1DDFE4A6"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315373EC"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והמשרד מעוניין לסייע במתכונת של מתן מענקים, כמפורט בקול קורא ובהסכם זה, להקמת עמדות הטעינה (להלן: "</w:t>
            </w:r>
            <w:r w:rsidRPr="00410D3E">
              <w:rPr>
                <w:rFonts w:ascii="David" w:hAnsi="David"/>
                <w:b/>
                <w:bCs/>
                <w:szCs w:val="24"/>
                <w:rtl/>
              </w:rPr>
              <w:t>המענק</w:t>
            </w:r>
            <w:r w:rsidRPr="00410D3E">
              <w:rPr>
                <w:rFonts w:ascii="David" w:hAnsi="David"/>
                <w:szCs w:val="24"/>
                <w:rtl/>
              </w:rPr>
              <w:t xml:space="preserve">"). </w:t>
            </w:r>
          </w:p>
          <w:p w14:paraId="6992E060" w14:textId="77777777" w:rsidR="001C327F" w:rsidRPr="00410D3E" w:rsidRDefault="001C327F" w:rsidP="00F91AA6">
            <w:pPr>
              <w:spacing w:line="360" w:lineRule="auto"/>
              <w:rPr>
                <w:rFonts w:ascii="David" w:hAnsi="David"/>
                <w:szCs w:val="24"/>
                <w:rtl/>
              </w:rPr>
            </w:pPr>
          </w:p>
        </w:tc>
      </w:tr>
      <w:tr w:rsidR="001C327F" w:rsidRPr="00410D3E" w14:paraId="6F5723AB" w14:textId="77777777" w:rsidTr="006B1634">
        <w:trPr>
          <w:trHeight w:val="434"/>
        </w:trPr>
        <w:tc>
          <w:tcPr>
            <w:tcW w:w="1191" w:type="dxa"/>
          </w:tcPr>
          <w:p w14:paraId="7605435A"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42F5CAC2"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ופרויקטים מתוך הבקשה שהגיש הזוכה לקבלת מענק להקמת עמדות טעינה בפרויקטים  שונים, נבחרו כזוכים בקול קורא, והזוכה מתחייב לבצע את הקמתם בהתאם להוראות הקול קורא, מסמכי הקול קורא מהווים חלק בלתי נפרד מהסכם זה ומצורפים כ</w:t>
            </w:r>
            <w:r w:rsidRPr="00410D3E">
              <w:rPr>
                <w:rFonts w:ascii="David" w:hAnsi="David"/>
                <w:b/>
                <w:bCs/>
                <w:szCs w:val="24"/>
                <w:rtl/>
              </w:rPr>
              <w:t>נספח א'</w:t>
            </w:r>
            <w:r w:rsidRPr="00410D3E">
              <w:rPr>
                <w:rFonts w:ascii="David" w:hAnsi="David"/>
                <w:szCs w:val="24"/>
                <w:rtl/>
              </w:rPr>
              <w:t>. הצעת המחיר של הזוכה מצ"ב כ</w:t>
            </w:r>
            <w:r w:rsidRPr="00410D3E">
              <w:rPr>
                <w:rFonts w:ascii="David" w:hAnsi="David"/>
                <w:b/>
                <w:bCs/>
                <w:szCs w:val="24"/>
                <w:rtl/>
              </w:rPr>
              <w:t>נספח ג'</w:t>
            </w:r>
            <w:r w:rsidRPr="00410D3E">
              <w:rPr>
                <w:rFonts w:ascii="David" w:hAnsi="David"/>
                <w:szCs w:val="24"/>
                <w:rtl/>
              </w:rPr>
              <w:t>.</w:t>
            </w:r>
          </w:p>
          <w:p w14:paraId="6A704014" w14:textId="77777777" w:rsidR="001C327F" w:rsidRPr="00410D3E" w:rsidRDefault="001C327F" w:rsidP="00F91AA6">
            <w:pPr>
              <w:spacing w:line="360" w:lineRule="auto"/>
              <w:rPr>
                <w:rFonts w:ascii="David" w:hAnsi="David"/>
                <w:szCs w:val="24"/>
                <w:rtl/>
              </w:rPr>
            </w:pPr>
          </w:p>
        </w:tc>
      </w:tr>
      <w:tr w:rsidR="001C327F" w:rsidRPr="00410D3E" w14:paraId="54C9DDAA" w14:textId="77777777" w:rsidTr="006B1634">
        <w:trPr>
          <w:trHeight w:val="217"/>
        </w:trPr>
        <w:tc>
          <w:tcPr>
            <w:tcW w:w="1191" w:type="dxa"/>
          </w:tcPr>
          <w:p w14:paraId="7D00403E"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0DAD84BC" w14:textId="77777777" w:rsidR="001C327F" w:rsidRPr="00410D3E" w:rsidRDefault="001C327F" w:rsidP="00F91AA6">
            <w:pPr>
              <w:spacing w:line="360" w:lineRule="auto"/>
              <w:rPr>
                <w:rFonts w:ascii="David" w:hAnsi="David"/>
                <w:szCs w:val="24"/>
                <w:rtl/>
              </w:rPr>
            </w:pPr>
            <w:r w:rsidRPr="00410D3E">
              <w:rPr>
                <w:rFonts w:ascii="David" w:hAnsi="David"/>
                <w:szCs w:val="24"/>
                <w:rtl/>
              </w:rPr>
              <w:t>והצדדים חפצים לקבוע ולהגדיר את מערכת היחסים המשפטיים שביניהם בקשר לביצוע הפרויקטים במסגרת הוראות הסכם זה;</w:t>
            </w:r>
          </w:p>
        </w:tc>
      </w:tr>
    </w:tbl>
    <w:p w14:paraId="5F499387" w14:textId="77777777" w:rsidR="001C327F" w:rsidRPr="00410D3E" w:rsidRDefault="001C327F" w:rsidP="001C327F">
      <w:pPr>
        <w:rPr>
          <w:rFonts w:ascii="David" w:hAnsi="David"/>
          <w:szCs w:val="24"/>
          <w:rtl/>
        </w:rPr>
      </w:pPr>
    </w:p>
    <w:p w14:paraId="24AD9AE7" w14:textId="77777777" w:rsidR="001C327F" w:rsidRPr="00410D3E" w:rsidRDefault="001C327F" w:rsidP="001C327F">
      <w:pPr>
        <w:jc w:val="center"/>
        <w:rPr>
          <w:rFonts w:ascii="David" w:hAnsi="David"/>
          <w:szCs w:val="24"/>
          <w:rtl/>
        </w:rPr>
      </w:pPr>
      <w:r w:rsidRPr="00410D3E">
        <w:rPr>
          <w:rFonts w:ascii="David" w:hAnsi="David"/>
          <w:szCs w:val="24"/>
          <w:rtl/>
        </w:rPr>
        <w:t>לפיכך הוסכם והותנה בין הצדדים כדלקמן:</w:t>
      </w:r>
    </w:p>
    <w:p w14:paraId="331C693C" w14:textId="77777777" w:rsidR="001C327F" w:rsidRPr="00410D3E" w:rsidRDefault="001C327F" w:rsidP="009E7ED5">
      <w:pPr>
        <w:pStyle w:val="15"/>
        <w:keepLines/>
        <w:numPr>
          <w:ilvl w:val="0"/>
          <w:numId w:val="96"/>
        </w:numPr>
        <w:spacing w:before="240" w:line="360" w:lineRule="auto"/>
        <w:contextualSpacing/>
        <w:jc w:val="both"/>
        <w:rPr>
          <w:rFonts w:ascii="David" w:hAnsi="David"/>
          <w:szCs w:val="24"/>
        </w:rPr>
      </w:pPr>
      <w:r w:rsidRPr="00410D3E">
        <w:rPr>
          <w:rFonts w:ascii="David" w:hAnsi="David"/>
          <w:szCs w:val="24"/>
          <w:rtl/>
        </w:rPr>
        <w:t>מבוא, נספחים ופרשנות</w:t>
      </w:r>
    </w:p>
    <w:p w14:paraId="63FDEA0D" w14:textId="77777777" w:rsidR="001C327F" w:rsidRPr="00410D3E" w:rsidRDefault="001C327F" w:rsidP="009E7ED5">
      <w:pPr>
        <w:pStyle w:val="2ffe"/>
        <w:numPr>
          <w:ilvl w:val="1"/>
          <w:numId w:val="81"/>
        </w:numPr>
        <w:ind w:left="1303"/>
        <w:rPr>
          <w:lang w:eastAsia="he-IL"/>
        </w:rPr>
      </w:pPr>
      <w:r w:rsidRPr="00410D3E">
        <w:rPr>
          <w:rtl/>
          <w:lang w:eastAsia="he-IL"/>
        </w:rPr>
        <w:t>להסכם זה מצורפים המסמכים כדלקמן:</w:t>
      </w:r>
    </w:p>
    <w:p w14:paraId="1F08EAF6" w14:textId="77777777" w:rsidR="00124500" w:rsidRDefault="00124500" w:rsidP="00821FFF">
      <w:pPr>
        <w:pStyle w:val="3ff0"/>
        <w:numPr>
          <w:ilvl w:val="2"/>
          <w:numId w:val="81"/>
        </w:numPr>
        <w:ind w:left="1870"/>
      </w:pPr>
      <w:r>
        <w:rPr>
          <w:rFonts w:hint="cs"/>
          <w:rtl/>
        </w:rPr>
        <w:t xml:space="preserve"> נספח 1 - להסכם - די</w:t>
      </w:r>
      <w:r w:rsidR="00821FFF">
        <w:rPr>
          <w:rFonts w:hint="cs"/>
          <w:rtl/>
        </w:rPr>
        <w:t>ו</w:t>
      </w:r>
      <w:r>
        <w:rPr>
          <w:rFonts w:hint="cs"/>
          <w:rtl/>
        </w:rPr>
        <w:t>וח על התקדמות הפרויקט</w:t>
      </w:r>
    </w:p>
    <w:p w14:paraId="342AAAF9" w14:textId="77777777" w:rsidR="00124500" w:rsidRDefault="00821FFF" w:rsidP="00BA6DCE">
      <w:pPr>
        <w:pStyle w:val="3ff0"/>
        <w:numPr>
          <w:ilvl w:val="2"/>
          <w:numId w:val="81"/>
        </w:numPr>
        <w:ind w:left="1870"/>
      </w:pPr>
      <w:r>
        <w:rPr>
          <w:rFonts w:hint="cs"/>
          <w:rtl/>
        </w:rPr>
        <w:t xml:space="preserve"> נספח 2 </w:t>
      </w:r>
      <w:r w:rsidR="00BA6DCE">
        <w:rPr>
          <w:rFonts w:hint="cs"/>
          <w:rtl/>
        </w:rPr>
        <w:t xml:space="preserve">- </w:t>
      </w:r>
      <w:r>
        <w:rPr>
          <w:rFonts w:hint="cs"/>
          <w:rtl/>
        </w:rPr>
        <w:t>להסכם</w:t>
      </w:r>
      <w:r w:rsidR="00BA6DCE">
        <w:rPr>
          <w:rFonts w:hint="cs"/>
          <w:rtl/>
        </w:rPr>
        <w:t xml:space="preserve"> -</w:t>
      </w:r>
      <w:r>
        <w:rPr>
          <w:rFonts w:hint="cs"/>
          <w:rtl/>
        </w:rPr>
        <w:t xml:space="preserve">  הצהרה בגין סיום פרויקט</w:t>
      </w:r>
    </w:p>
    <w:p w14:paraId="63EDD07F" w14:textId="77777777" w:rsidR="00124500" w:rsidRDefault="00873F55" w:rsidP="00873F55">
      <w:pPr>
        <w:pStyle w:val="3ff0"/>
        <w:numPr>
          <w:ilvl w:val="2"/>
          <w:numId w:val="81"/>
        </w:numPr>
        <w:ind w:left="1870"/>
      </w:pPr>
      <w:r>
        <w:rPr>
          <w:rFonts w:hint="cs"/>
          <w:rtl/>
        </w:rPr>
        <w:t xml:space="preserve"> נספח 3 - להסכם - אישור בגין הוצאות הפרויקט בפועל</w:t>
      </w:r>
    </w:p>
    <w:p w14:paraId="35648143" w14:textId="77777777" w:rsidR="001C327F" w:rsidRPr="00410D3E" w:rsidRDefault="00EF23F7" w:rsidP="001228E2">
      <w:pPr>
        <w:pStyle w:val="3ff0"/>
        <w:numPr>
          <w:ilvl w:val="2"/>
          <w:numId w:val="81"/>
        </w:numPr>
        <w:ind w:left="1870"/>
      </w:pPr>
      <w:r>
        <w:rPr>
          <w:rFonts w:hint="cs"/>
          <w:rtl/>
        </w:rPr>
        <w:t xml:space="preserve"> נספח 4 - להסכם - כתב ערבות</w:t>
      </w:r>
      <w:r w:rsidR="00BA6DCE" w:rsidRPr="00410D3E">
        <w:t xml:space="preserve"> </w:t>
      </w:r>
    </w:p>
    <w:p w14:paraId="6BBFBB1B" w14:textId="77777777" w:rsidR="001C327F" w:rsidRPr="00410D3E" w:rsidRDefault="001C327F" w:rsidP="009E7ED5">
      <w:pPr>
        <w:pStyle w:val="2ffe"/>
        <w:numPr>
          <w:ilvl w:val="1"/>
          <w:numId w:val="81"/>
        </w:numPr>
        <w:ind w:left="1303"/>
        <w:rPr>
          <w:lang w:eastAsia="he-IL"/>
        </w:rPr>
      </w:pPr>
      <w:r w:rsidRPr="00410D3E">
        <w:rPr>
          <w:rtl/>
          <w:lang w:eastAsia="he-IL"/>
        </w:rPr>
        <w:t>המבוא להסכם זה ונספחיו מהווה חלק בלתי נפרד ממנו. בכל מקרה של סתירה בין ההסכם גופו לבין נספחיו, הוראת ההסכם גופו עדיפות.</w:t>
      </w:r>
    </w:p>
    <w:p w14:paraId="3579FDDC" w14:textId="77777777" w:rsidR="000B25B2" w:rsidRDefault="001C327F" w:rsidP="009E7ED5">
      <w:pPr>
        <w:pStyle w:val="2ffe"/>
        <w:numPr>
          <w:ilvl w:val="1"/>
          <w:numId w:val="81"/>
        </w:numPr>
        <w:ind w:left="1303"/>
        <w:rPr>
          <w:lang w:eastAsia="he-IL"/>
        </w:rPr>
      </w:pPr>
      <w:r w:rsidRPr="00410D3E">
        <w:rPr>
          <w:rtl/>
          <w:lang w:eastAsia="he-IL"/>
        </w:rPr>
        <w:lastRenderedPageBreak/>
        <w:t>כותרות הסעיפים הן לצרכי נוחות בלבד ואין בהן כדי ללמד על פרשנות ההסכם.</w:t>
      </w:r>
    </w:p>
    <w:p w14:paraId="240CAEED" w14:textId="77777777" w:rsidR="000B25B2" w:rsidRPr="000B25B2" w:rsidRDefault="000B25B2" w:rsidP="009E7ED5">
      <w:pPr>
        <w:pStyle w:val="2ffe"/>
        <w:keepLines/>
        <w:numPr>
          <w:ilvl w:val="0"/>
          <w:numId w:val="96"/>
        </w:numPr>
        <w:spacing w:before="240"/>
        <w:rPr>
          <w:b/>
          <w:bCs/>
        </w:rPr>
      </w:pPr>
      <w:r w:rsidRPr="000B25B2">
        <w:rPr>
          <w:rFonts w:hint="cs"/>
          <w:b/>
          <w:bCs/>
          <w:rtl/>
        </w:rPr>
        <w:t>התחייבויות הזוכה:</w:t>
      </w:r>
    </w:p>
    <w:p w14:paraId="159F70F3" w14:textId="77777777" w:rsidR="000B25B2" w:rsidRDefault="001C327F" w:rsidP="009E7ED5">
      <w:pPr>
        <w:pStyle w:val="2ffe"/>
        <w:keepLines/>
        <w:numPr>
          <w:ilvl w:val="1"/>
          <w:numId w:val="96"/>
        </w:numPr>
        <w:spacing w:before="240"/>
      </w:pPr>
      <w:r w:rsidRPr="000B25B2">
        <w:rPr>
          <w:rtl/>
        </w:rPr>
        <w:t>הזוכה מצהיר ומתחייב בזאת כ</w:t>
      </w:r>
      <w:r w:rsidR="00193484" w:rsidRPr="000B25B2">
        <w:rPr>
          <w:rFonts w:hint="cs"/>
          <w:rtl/>
        </w:rPr>
        <w:t>ד</w:t>
      </w:r>
      <w:r w:rsidRPr="000B25B2">
        <w:rPr>
          <w:rtl/>
        </w:rPr>
        <w:t>להלן</w:t>
      </w:r>
      <w:r w:rsidR="00193484" w:rsidRPr="000B25B2">
        <w:rPr>
          <w:rFonts w:hint="cs"/>
          <w:rtl/>
        </w:rPr>
        <w:t>:</w:t>
      </w:r>
    </w:p>
    <w:p w14:paraId="20BCCC42" w14:textId="77777777" w:rsidR="000B25B2" w:rsidRDefault="000B7BB2" w:rsidP="009E7ED5">
      <w:pPr>
        <w:pStyle w:val="2ffe"/>
        <w:keepLines/>
        <w:numPr>
          <w:ilvl w:val="2"/>
          <w:numId w:val="96"/>
        </w:numPr>
        <w:spacing w:before="240"/>
        <w:rPr>
          <w:lang w:eastAsia="he-IL"/>
        </w:rPr>
      </w:pPr>
      <w:r w:rsidRPr="000B25B2">
        <w:rPr>
          <w:rtl/>
          <w:lang w:eastAsia="he-IL"/>
        </w:rPr>
        <w:t>מקבל על עצמו לבצע כל פרויקט המפורט בבקשה ובנספחיה, כפי שאושרה על ידי המשרד בכפוף להוראות הקול קורא וכן ההוראות המפורטות בהסכם זה.</w:t>
      </w:r>
      <w:r w:rsidRPr="000B25B2">
        <w:rPr>
          <w:rFonts w:hint="cs"/>
          <w:rtl/>
          <w:lang w:eastAsia="he-IL"/>
        </w:rPr>
        <w:t xml:space="preserve"> וכי כל שינוי ב</w:t>
      </w:r>
      <w:r w:rsidRPr="000B25B2">
        <w:rPr>
          <w:rtl/>
          <w:lang w:eastAsia="he-IL"/>
        </w:rPr>
        <w:t xml:space="preserve">פרויקט </w:t>
      </w:r>
      <w:r w:rsidRPr="000B25B2">
        <w:rPr>
          <w:rFonts w:hint="cs"/>
          <w:rtl/>
          <w:lang w:eastAsia="he-IL"/>
        </w:rPr>
        <w:t xml:space="preserve">יבוצע רק לאחר </w:t>
      </w:r>
      <w:r w:rsidRPr="000B25B2">
        <w:rPr>
          <w:rtl/>
          <w:lang w:eastAsia="he-IL"/>
        </w:rPr>
        <w:t xml:space="preserve">הסכמת המשרד בכתב. </w:t>
      </w:r>
    </w:p>
    <w:p w14:paraId="05F4B960" w14:textId="77777777" w:rsidR="000B25B2" w:rsidRDefault="001C327F" w:rsidP="009E7ED5">
      <w:pPr>
        <w:pStyle w:val="2ffe"/>
        <w:keepLines/>
        <w:numPr>
          <w:ilvl w:val="2"/>
          <w:numId w:val="96"/>
        </w:numPr>
        <w:spacing w:before="240"/>
        <w:rPr>
          <w:lang w:eastAsia="he-IL"/>
        </w:rPr>
      </w:pPr>
      <w:r w:rsidRPr="000B25B2">
        <w:rPr>
          <w:rtl/>
          <w:lang w:eastAsia="he-IL"/>
        </w:rPr>
        <w:t>לפי מיטב ידיעתו ולאחר חקירה ודרישה, לא קיימת כל מניעה על פי כל דין או הסכם או אחרת להתקשרותו בהסכם זה.</w:t>
      </w:r>
    </w:p>
    <w:p w14:paraId="18785099" w14:textId="77777777" w:rsidR="000B25B2" w:rsidRDefault="001C327F" w:rsidP="009E7ED5">
      <w:pPr>
        <w:pStyle w:val="2ffe"/>
        <w:keepLines/>
        <w:numPr>
          <w:ilvl w:val="2"/>
          <w:numId w:val="96"/>
        </w:numPr>
        <w:spacing w:before="240"/>
        <w:rPr>
          <w:lang w:eastAsia="he-IL"/>
        </w:rPr>
      </w:pPr>
      <w:r w:rsidRPr="000B25B2">
        <w:rPr>
          <w:rtl/>
          <w:lang w:eastAsia="he-IL"/>
        </w:rPr>
        <w:t>הוא יעשה את כל ההכנות הדרושות ואת הסידורים, שיהיו נחוצים לביצוע התוכנית באופן יעיל ומעולה ולשביעות רצונו של המשרד.</w:t>
      </w:r>
    </w:p>
    <w:p w14:paraId="5AB8C450" w14:textId="77777777" w:rsidR="000B25B2" w:rsidRDefault="001C327F" w:rsidP="009E7ED5">
      <w:pPr>
        <w:pStyle w:val="2ffe"/>
        <w:keepLines/>
        <w:numPr>
          <w:ilvl w:val="2"/>
          <w:numId w:val="96"/>
        </w:numPr>
        <w:spacing w:before="240"/>
        <w:rPr>
          <w:lang w:eastAsia="he-IL"/>
        </w:rPr>
      </w:pPr>
      <w:r w:rsidRPr="000B25B2">
        <w:rPr>
          <w:rtl/>
          <w:lang w:eastAsia="he-IL"/>
        </w:rPr>
        <w:t>כל המסמכים שהוגשו בבקשה, מהווים מסגרת משפטית שלמה ומלאה לביצוע הפרויקטים במלואם.</w:t>
      </w:r>
    </w:p>
    <w:p w14:paraId="7D501CE2" w14:textId="77777777" w:rsidR="000B25B2" w:rsidRDefault="001C327F" w:rsidP="009E7ED5">
      <w:pPr>
        <w:pStyle w:val="2ffe"/>
        <w:keepLines/>
        <w:numPr>
          <w:ilvl w:val="2"/>
          <w:numId w:val="96"/>
        </w:numPr>
        <w:spacing w:before="240"/>
        <w:rPr>
          <w:lang w:eastAsia="he-IL"/>
        </w:rPr>
      </w:pPr>
      <w:r w:rsidRPr="000B25B2">
        <w:rPr>
          <w:rtl/>
          <w:lang w:eastAsia="he-IL"/>
        </w:rPr>
        <w:t xml:space="preserve">ידוע לו כי עמידה בזמנים היא תנאי יסודי להסכם זה. </w:t>
      </w:r>
    </w:p>
    <w:p w14:paraId="0570F28E" w14:textId="77777777" w:rsidR="000B25B2" w:rsidRDefault="001C327F" w:rsidP="009E7ED5">
      <w:pPr>
        <w:pStyle w:val="2ffe"/>
        <w:keepLines/>
        <w:numPr>
          <w:ilvl w:val="2"/>
          <w:numId w:val="96"/>
        </w:numPr>
        <w:spacing w:before="240"/>
        <w:rPr>
          <w:lang w:eastAsia="he-IL"/>
        </w:rPr>
      </w:pPr>
      <w:r w:rsidRPr="000B25B2">
        <w:rPr>
          <w:rtl/>
          <w:lang w:eastAsia="he-I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המכרז ובהסכם.</w:t>
      </w:r>
    </w:p>
    <w:p w14:paraId="5915ED27" w14:textId="1C334F75" w:rsidR="000B25B2" w:rsidRDefault="001C327F" w:rsidP="009E7ED5">
      <w:pPr>
        <w:pStyle w:val="2ffe"/>
        <w:keepLines/>
        <w:numPr>
          <w:ilvl w:val="2"/>
          <w:numId w:val="96"/>
        </w:numPr>
        <w:spacing w:before="240"/>
        <w:rPr>
          <w:lang w:eastAsia="he-IL"/>
        </w:rPr>
      </w:pPr>
      <w:r w:rsidRPr="000B25B2">
        <w:rPr>
          <w:rtl/>
          <w:lang w:eastAsia="he-IL"/>
        </w:rPr>
        <w:t>לתקן כל הפרה של תנאי מתנאי הסכם זה תוך 7 ימים מיום מסירת הודעה בכתב ע"י המשרד על ההפרה כאמור</w:t>
      </w:r>
      <w:ins w:id="276" w:author="מחבר">
        <w:r w:rsidR="001568CD">
          <w:rPr>
            <w:rFonts w:hint="cs"/>
            <w:rtl/>
            <w:lang w:eastAsia="he-IL"/>
          </w:rPr>
          <w:t>, ובכפוף לאמור בסעיף 15.1 להלן</w:t>
        </w:r>
      </w:ins>
      <w:r w:rsidRPr="000B25B2">
        <w:rPr>
          <w:rtl/>
          <w:lang w:eastAsia="he-IL"/>
        </w:rPr>
        <w:t>.</w:t>
      </w:r>
    </w:p>
    <w:p w14:paraId="3937DA85" w14:textId="77777777" w:rsidR="000B25B2" w:rsidRDefault="001C327F" w:rsidP="009E7ED5">
      <w:pPr>
        <w:pStyle w:val="2ffe"/>
        <w:keepLines/>
        <w:numPr>
          <w:ilvl w:val="2"/>
          <w:numId w:val="96"/>
        </w:numPr>
        <w:spacing w:before="240"/>
        <w:rPr>
          <w:lang w:eastAsia="he-IL"/>
        </w:rPr>
      </w:pPr>
      <w:r w:rsidRPr="000B25B2">
        <w:rPr>
          <w:rtl/>
          <w:lang w:eastAsia="he-I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2EC6E2A1" w14:textId="77777777" w:rsidR="000B25B2" w:rsidRDefault="000B7BB2" w:rsidP="009E7ED5">
      <w:pPr>
        <w:pStyle w:val="2ffe"/>
        <w:keepLines/>
        <w:numPr>
          <w:ilvl w:val="2"/>
          <w:numId w:val="96"/>
        </w:numPr>
        <w:spacing w:before="240"/>
      </w:pPr>
      <w:r w:rsidRPr="000B25B2">
        <w:rPr>
          <w:rFonts w:hint="cs"/>
          <w:rtl/>
          <w:lang w:eastAsia="he-IL"/>
        </w:rPr>
        <w:t xml:space="preserve">ידוע לו כי הוא </w:t>
      </w:r>
      <w:r w:rsidRPr="000B25B2">
        <w:rPr>
          <w:rtl/>
          <w:lang w:eastAsia="he-IL"/>
        </w:rPr>
        <w:t>או מי מטעמו אינו רשאי להעביר או להסב את זכויותיו ע"פ הסכם זה, כולן או חלקן, לצד שלישי אלא בהסכמה מראש ובכתב מהמשרד.</w:t>
      </w:r>
    </w:p>
    <w:p w14:paraId="1EF10AD0" w14:textId="77777777" w:rsidR="000B25B2" w:rsidRPr="000B25B2" w:rsidRDefault="001C327F" w:rsidP="009E7ED5">
      <w:pPr>
        <w:pStyle w:val="2ffe"/>
        <w:keepLines/>
        <w:numPr>
          <w:ilvl w:val="0"/>
          <w:numId w:val="96"/>
        </w:numPr>
        <w:spacing w:before="240"/>
        <w:rPr>
          <w:b/>
          <w:bCs/>
          <w:lang w:eastAsia="he-IL"/>
        </w:rPr>
      </w:pPr>
      <w:r w:rsidRPr="000B25B2">
        <w:rPr>
          <w:b/>
          <w:bCs/>
          <w:rtl/>
        </w:rPr>
        <w:t>נציג המשרד</w:t>
      </w:r>
    </w:p>
    <w:p w14:paraId="20389C9D" w14:textId="77777777" w:rsidR="000B25B2" w:rsidRDefault="001C327F" w:rsidP="009E7ED5">
      <w:pPr>
        <w:pStyle w:val="2ffe"/>
        <w:keepLines/>
        <w:numPr>
          <w:ilvl w:val="1"/>
          <w:numId w:val="96"/>
        </w:numPr>
        <w:spacing w:before="240"/>
        <w:ind w:left="878" w:hanging="518"/>
        <w:rPr>
          <w:lang w:eastAsia="he-IL"/>
        </w:rPr>
      </w:pPr>
      <w:r w:rsidRPr="000B25B2">
        <w:rPr>
          <w:rtl/>
          <w:lang w:eastAsia="he-IL"/>
        </w:rPr>
        <w:t xml:space="preserve">הממונה מטעם המשרד יהיה מנהל מינהל הדלק או מי מטעמו </w:t>
      </w:r>
      <w:r w:rsidRPr="000B25B2">
        <w:rPr>
          <w:b/>
          <w:bCs/>
          <w:rtl/>
          <w:lang w:eastAsia="he-IL"/>
        </w:rPr>
        <w:t>(להלן: "הממונה")</w:t>
      </w:r>
      <w:r w:rsidRPr="000B25B2">
        <w:rPr>
          <w:rtl/>
          <w:lang w:eastAsia="he-IL"/>
        </w:rPr>
        <w:t>.</w:t>
      </w:r>
      <w:r w:rsidR="000B25B2">
        <w:rPr>
          <w:rFonts w:hint="cs"/>
          <w:rtl/>
          <w:lang w:eastAsia="he-IL"/>
        </w:rPr>
        <w:t xml:space="preserve"> </w:t>
      </w:r>
      <w:r w:rsidRPr="000B25B2">
        <w:rPr>
          <w:rtl/>
          <w:lang w:eastAsia="he-IL"/>
        </w:rPr>
        <w:t xml:space="preserve">המשרד יהא רשאי להחליף את הממונה בכל עת לפי שיקול דעתו הבלעדי. </w:t>
      </w:r>
    </w:p>
    <w:p w14:paraId="36DCFEB7" w14:textId="77777777" w:rsidR="000B25B2" w:rsidRDefault="001C327F" w:rsidP="009E7ED5">
      <w:pPr>
        <w:pStyle w:val="2ffe"/>
        <w:keepLines/>
        <w:numPr>
          <w:ilvl w:val="1"/>
          <w:numId w:val="96"/>
        </w:numPr>
        <w:spacing w:before="240"/>
        <w:rPr>
          <w:lang w:eastAsia="he-IL"/>
        </w:rPr>
      </w:pPr>
      <w:r w:rsidRPr="000B25B2">
        <w:rPr>
          <w:rtl/>
          <w:lang w:eastAsia="he-IL"/>
        </w:rPr>
        <w:t>הממונה, או מי מטעמו, יהיה זכאי לעיין בכל מסמך ולקבל כל מסמך וכל מידע הקשור או הכרוך בביצוע הפרויקטים.</w:t>
      </w:r>
    </w:p>
    <w:p w14:paraId="5724777D" w14:textId="77777777" w:rsidR="000B25B2" w:rsidRDefault="001C327F" w:rsidP="009E7ED5">
      <w:pPr>
        <w:pStyle w:val="2ffe"/>
        <w:keepLines/>
        <w:numPr>
          <w:ilvl w:val="1"/>
          <w:numId w:val="96"/>
        </w:numPr>
        <w:spacing w:before="240"/>
        <w:ind w:left="878" w:hanging="518"/>
      </w:pPr>
      <w:r w:rsidRPr="000B25B2">
        <w:rPr>
          <w:rtl/>
          <w:lang w:eastAsia="he-IL"/>
        </w:rPr>
        <w:t>הממונה, או מי מטעמו, יהיה רשאי, בתיאום מראש עם המבקש, להיכנס לכל מקום שבו מתנהלת עבודה כלשהי הקשורה או הכרוכה בביצוע הפרויקטים ולצפות בכל פעולה הקשורה או הכרוכה בביצועו.</w:t>
      </w:r>
    </w:p>
    <w:p w14:paraId="2D08DB6A" w14:textId="77777777" w:rsidR="000B25B2" w:rsidRPr="000B25B2" w:rsidRDefault="001C327F" w:rsidP="009E7ED5">
      <w:pPr>
        <w:pStyle w:val="2ffe"/>
        <w:keepLines/>
        <w:numPr>
          <w:ilvl w:val="0"/>
          <w:numId w:val="96"/>
        </w:numPr>
        <w:spacing w:before="240"/>
        <w:rPr>
          <w:b/>
          <w:bCs/>
          <w:lang w:eastAsia="he-IL"/>
        </w:rPr>
      </w:pPr>
      <w:r w:rsidRPr="000B25B2">
        <w:rPr>
          <w:b/>
          <w:bCs/>
          <w:rtl/>
        </w:rPr>
        <w:t>תקופת ההסכם</w:t>
      </w:r>
    </w:p>
    <w:p w14:paraId="47D645A7" w14:textId="77777777" w:rsidR="000B25B2" w:rsidRDefault="001C327F" w:rsidP="009E7ED5">
      <w:pPr>
        <w:pStyle w:val="2ffe"/>
        <w:keepLines/>
        <w:numPr>
          <w:ilvl w:val="1"/>
          <w:numId w:val="96"/>
        </w:numPr>
        <w:spacing w:before="240"/>
        <w:rPr>
          <w:lang w:eastAsia="he-IL"/>
        </w:rPr>
      </w:pPr>
      <w:r w:rsidRPr="000B25B2">
        <w:rPr>
          <w:rFonts w:hint="cs"/>
          <w:rtl/>
          <w:lang w:eastAsia="he-IL"/>
        </w:rPr>
        <w:t>הסכם זה נעשה לתקופה של 36 חודשים מיום החתימה על ההסכם על ידי שני הצדדים.</w:t>
      </w:r>
    </w:p>
    <w:p w14:paraId="023AF0D6" w14:textId="77777777" w:rsidR="001C327F" w:rsidRPr="000B25B2" w:rsidRDefault="001C327F" w:rsidP="009E7ED5">
      <w:pPr>
        <w:pStyle w:val="2ffe"/>
        <w:keepLines/>
        <w:numPr>
          <w:ilvl w:val="1"/>
          <w:numId w:val="96"/>
        </w:numPr>
        <w:spacing w:before="240"/>
        <w:rPr>
          <w:lang w:eastAsia="he-IL"/>
        </w:rPr>
      </w:pPr>
      <w:r w:rsidRPr="000B25B2">
        <w:rPr>
          <w:rFonts w:hint="cs"/>
          <w:rtl/>
          <w:lang w:eastAsia="he-IL"/>
        </w:rPr>
        <w:t xml:space="preserve">למשרד שמורה הזכות להאריך את ההסכם מעת לעת ובלבד שתקופת ההסכם תהיה בתוקף </w:t>
      </w:r>
      <w:r w:rsidRPr="000B25B2">
        <w:rPr>
          <w:rtl/>
          <w:lang w:eastAsia="he-IL"/>
        </w:rPr>
        <w:t>עד חמש (5) שנים ממועד אישור המשרד על השלמת הפרויקט האחרון שהוכר כפרויקט זוכה על ידי המשרד.</w:t>
      </w:r>
    </w:p>
    <w:p w14:paraId="2A35FB10" w14:textId="77777777" w:rsidR="008E6ABC" w:rsidRDefault="008E6ABC">
      <w:pPr>
        <w:bidi w:val="0"/>
        <w:rPr>
          <w:rFonts w:ascii="David" w:hAnsi="David"/>
          <w:b/>
          <w:bCs/>
          <w:szCs w:val="24"/>
        </w:rPr>
      </w:pPr>
      <w:r>
        <w:rPr>
          <w:b/>
          <w:bCs/>
          <w:rtl/>
        </w:rPr>
        <w:br w:type="page"/>
      </w:r>
    </w:p>
    <w:p w14:paraId="73ED6CED" w14:textId="77777777" w:rsidR="001C327F" w:rsidRPr="000B25B2" w:rsidRDefault="001C327F" w:rsidP="009E7ED5">
      <w:pPr>
        <w:pStyle w:val="2ffe"/>
        <w:keepLines/>
        <w:numPr>
          <w:ilvl w:val="0"/>
          <w:numId w:val="96"/>
        </w:numPr>
        <w:spacing w:before="240"/>
        <w:rPr>
          <w:b/>
          <w:bCs/>
          <w:rtl/>
        </w:rPr>
      </w:pPr>
      <w:r w:rsidRPr="000B25B2">
        <w:rPr>
          <w:rFonts w:hint="cs"/>
          <w:b/>
          <w:bCs/>
          <w:rtl/>
        </w:rPr>
        <w:lastRenderedPageBreak/>
        <w:t>עמדות הטעינה</w:t>
      </w:r>
    </w:p>
    <w:p w14:paraId="7678C850" w14:textId="77777777" w:rsidR="001C327F" w:rsidRPr="00D34F39" w:rsidRDefault="001C327F" w:rsidP="009E7ED5">
      <w:pPr>
        <w:pStyle w:val="2ffe"/>
        <w:keepLines/>
        <w:numPr>
          <w:ilvl w:val="1"/>
          <w:numId w:val="96"/>
        </w:numPr>
        <w:spacing w:before="240"/>
      </w:pPr>
      <w:r w:rsidRPr="00D34F39">
        <w:rPr>
          <w:rtl/>
        </w:rPr>
        <w:t xml:space="preserve">הזוכה יקים את כול העמדות בהן זכה עד 24 חודשים </w:t>
      </w:r>
      <w:r w:rsidRPr="00D34F39" w:rsidDel="00EC613A">
        <w:rPr>
          <w:rtl/>
        </w:rPr>
        <w:t>מיום חתימת ההסכם עם המשרד</w:t>
      </w:r>
      <w:r w:rsidRPr="00D34F39">
        <w:rPr>
          <w:rtl/>
        </w:rPr>
        <w:t>, בכפוף לעמידה באבני הדרך שלהלן:</w:t>
      </w:r>
    </w:p>
    <w:p w14:paraId="12A9ADF6" w14:textId="77777777" w:rsidR="001C327F" w:rsidRPr="00D34F39" w:rsidRDefault="001C327F" w:rsidP="009E7ED5">
      <w:pPr>
        <w:pStyle w:val="2ffe"/>
        <w:keepLines/>
        <w:numPr>
          <w:ilvl w:val="2"/>
          <w:numId w:val="96"/>
        </w:numPr>
        <w:spacing w:before="240"/>
      </w:pPr>
      <w:r w:rsidRPr="00D34F39">
        <w:rPr>
          <w:b/>
          <w:bCs/>
          <w:rtl/>
        </w:rPr>
        <w:t>עד 6 חודשים</w:t>
      </w:r>
      <w:r w:rsidRPr="00D34F39">
        <w:rPr>
          <w:rtl/>
        </w:rPr>
        <w:t xml:space="preserve"> מיום חתימת ההסכם, ישלח הזוכה פרטים לגבי הקבלן/ים עמו/ם התקשר הזוכה לביצוע הפרויקט. </w:t>
      </w:r>
    </w:p>
    <w:p w14:paraId="12836474" w14:textId="77777777" w:rsidR="001C327F" w:rsidRPr="00D34F39" w:rsidRDefault="001C327F" w:rsidP="009E7ED5">
      <w:pPr>
        <w:pStyle w:val="2ffe"/>
        <w:keepLines/>
        <w:numPr>
          <w:ilvl w:val="2"/>
          <w:numId w:val="96"/>
        </w:numPr>
        <w:spacing w:before="240"/>
      </w:pPr>
      <w:r w:rsidRPr="00D34F39">
        <w:rPr>
          <w:b/>
          <w:bCs/>
          <w:rtl/>
        </w:rPr>
        <w:t>עד 24 חודשים</w:t>
      </w:r>
      <w:r w:rsidRPr="00D34F39">
        <w:rPr>
          <w:rtl/>
        </w:rPr>
        <w:t xml:space="preserve"> מיום חתימת ההסכם, לכל היותר, עמדות הטעינה יהיו פעילות על פי כל הדרישות.</w:t>
      </w:r>
    </w:p>
    <w:p w14:paraId="55B15E73" w14:textId="77777777" w:rsidR="001C327F" w:rsidRPr="00410D3E" w:rsidRDefault="000B7BB2" w:rsidP="009E7ED5">
      <w:pPr>
        <w:pStyle w:val="2ffe"/>
        <w:keepLines/>
        <w:numPr>
          <w:ilvl w:val="1"/>
          <w:numId w:val="96"/>
        </w:numPr>
        <w:spacing w:before="240"/>
        <w:rPr>
          <w:rtl/>
        </w:rPr>
      </w:pPr>
      <w:r>
        <w:rPr>
          <w:rFonts w:hint="cs"/>
          <w:rtl/>
        </w:rPr>
        <w:t>היה והזוכה לא הקים את עמדות הטעינה כולן או חלקן</w:t>
      </w:r>
      <w:r w:rsidR="001C327F" w:rsidRPr="00410D3E">
        <w:rPr>
          <w:rtl/>
        </w:rPr>
        <w:t>, במסגרת לוחות הזמנים הקבועים בקול הקורא, יהיה המשרד רשאי לפי שיקול דעתו הבלעדי</w:t>
      </w:r>
      <w:r w:rsidR="000B25B2">
        <w:rPr>
          <w:rFonts w:hint="cs"/>
          <w:rtl/>
        </w:rPr>
        <w:t xml:space="preserve"> לנקוט באחת מהפעולות להלן (אך לא רק)</w:t>
      </w:r>
      <w:r w:rsidR="001C327F" w:rsidRPr="00410D3E">
        <w:rPr>
          <w:rtl/>
        </w:rPr>
        <w:t>:</w:t>
      </w:r>
    </w:p>
    <w:p w14:paraId="10815758" w14:textId="77777777" w:rsidR="001C327F" w:rsidRPr="00410D3E" w:rsidRDefault="001C327F" w:rsidP="009E7ED5">
      <w:pPr>
        <w:pStyle w:val="2ffe"/>
        <w:keepLines/>
        <w:numPr>
          <w:ilvl w:val="2"/>
          <w:numId w:val="96"/>
        </w:numPr>
        <w:spacing w:before="240"/>
        <w:rPr>
          <w:rtl/>
        </w:rPr>
      </w:pPr>
      <w:r w:rsidRPr="00410D3E">
        <w:rPr>
          <w:rtl/>
        </w:rPr>
        <w:t xml:space="preserve">לבטל את הזכאות למתן מענק בגין </w:t>
      </w:r>
      <w:r w:rsidR="000B25B2">
        <w:rPr>
          <w:rFonts w:hint="cs"/>
          <w:rtl/>
        </w:rPr>
        <w:t xml:space="preserve">כל </w:t>
      </w:r>
      <w:r w:rsidRPr="00410D3E">
        <w:rPr>
          <w:rtl/>
        </w:rPr>
        <w:t>עמדה שלא הוקמ</w:t>
      </w:r>
      <w:r w:rsidR="000B25B2">
        <w:rPr>
          <w:rFonts w:hint="cs"/>
          <w:rtl/>
        </w:rPr>
        <w:t>ה</w:t>
      </w:r>
      <w:r w:rsidRPr="00410D3E">
        <w:rPr>
          <w:rtl/>
        </w:rPr>
        <w:t>;</w:t>
      </w:r>
    </w:p>
    <w:p w14:paraId="4D007E38" w14:textId="77777777" w:rsidR="001C327F" w:rsidRPr="00410D3E" w:rsidRDefault="001C327F" w:rsidP="009E7ED5">
      <w:pPr>
        <w:pStyle w:val="2ffe"/>
        <w:keepLines/>
        <w:numPr>
          <w:ilvl w:val="2"/>
          <w:numId w:val="96"/>
        </w:numPr>
        <w:spacing w:before="240"/>
        <w:rPr>
          <w:rtl/>
        </w:rPr>
      </w:pPr>
      <w:r w:rsidRPr="00410D3E">
        <w:rPr>
          <w:rtl/>
        </w:rPr>
        <w:t>לחלט את הערבות באופן יחסי לעמדות שלא הוקמו.</w:t>
      </w:r>
    </w:p>
    <w:p w14:paraId="26F70D7A" w14:textId="77777777" w:rsidR="001C327F" w:rsidRPr="00410D3E" w:rsidRDefault="001C327F" w:rsidP="009E7ED5">
      <w:pPr>
        <w:pStyle w:val="2ffe"/>
        <w:keepLines/>
        <w:numPr>
          <w:ilvl w:val="2"/>
          <w:numId w:val="96"/>
        </w:numPr>
        <w:spacing w:before="240"/>
        <w:rPr>
          <w:rtl/>
        </w:rPr>
      </w:pPr>
      <w:r w:rsidRPr="00410D3E">
        <w:rPr>
          <w:rtl/>
        </w:rPr>
        <w:t>לבקש מהזוכה להקים את העמדה במקום חלופי;</w:t>
      </w:r>
    </w:p>
    <w:p w14:paraId="6ECCC0B5" w14:textId="77777777" w:rsidR="001C327F" w:rsidRPr="00410D3E" w:rsidRDefault="001C327F" w:rsidP="009E7ED5">
      <w:pPr>
        <w:pStyle w:val="2ffe"/>
        <w:keepLines/>
        <w:numPr>
          <w:ilvl w:val="2"/>
          <w:numId w:val="96"/>
        </w:numPr>
        <w:spacing w:before="240"/>
        <w:rPr>
          <w:rtl/>
        </w:rPr>
      </w:pPr>
      <w:r w:rsidRPr="00410D3E">
        <w:rPr>
          <w:rtl/>
        </w:rPr>
        <w:t>לפנות למבקש המדורג אחרי הזוכה על מנת שזה יקים את העמדה שהוצעה על ידו;</w:t>
      </w:r>
    </w:p>
    <w:p w14:paraId="4009D338" w14:textId="77777777" w:rsidR="001C327F" w:rsidRPr="00410D3E" w:rsidRDefault="001C327F" w:rsidP="009E7ED5">
      <w:pPr>
        <w:pStyle w:val="2ffe"/>
        <w:keepLines/>
        <w:numPr>
          <w:ilvl w:val="1"/>
          <w:numId w:val="96"/>
        </w:numPr>
        <w:spacing w:before="240"/>
        <w:rPr>
          <w:rtl/>
        </w:rPr>
      </w:pPr>
      <w:r w:rsidRPr="00410D3E">
        <w:rPr>
          <w:rtl/>
        </w:rPr>
        <w:t xml:space="preserve">יובהר כי גם במקרה בו המשרד ישתכנע כי הנסיבות מצדיקות את ביטול הקמת העמדה, הזוכה לא יקבל מענק בגין עמדה שלא הוקמה. </w:t>
      </w:r>
    </w:p>
    <w:p w14:paraId="53F8E1BC" w14:textId="77777777" w:rsidR="006D0B32" w:rsidRDefault="001C327F" w:rsidP="009E7ED5">
      <w:pPr>
        <w:pStyle w:val="2ffe"/>
        <w:keepLines/>
        <w:numPr>
          <w:ilvl w:val="1"/>
          <w:numId w:val="96"/>
        </w:numPr>
        <w:spacing w:before="240"/>
      </w:pPr>
      <w:r w:rsidRPr="00410D3E">
        <w:rPr>
          <w:rtl/>
        </w:rPr>
        <w:t xml:space="preserve">למשרד אין </w:t>
      </w:r>
      <w:r w:rsidR="006D0B32">
        <w:rPr>
          <w:rFonts w:hint="cs"/>
          <w:rtl/>
        </w:rPr>
        <w:t xml:space="preserve">ולא תהיה </w:t>
      </w:r>
      <w:r w:rsidRPr="00410D3E">
        <w:rPr>
          <w:rtl/>
        </w:rPr>
        <w:t>כל אחריות בנזיקין לעמדות הטעינה, הקמתן ותפעולן, וכל הנובע מכך ו</w:t>
      </w:r>
      <w:r w:rsidR="006D0B32">
        <w:rPr>
          <w:rFonts w:hint="cs"/>
          <w:rtl/>
        </w:rPr>
        <w:t xml:space="preserve">מוסכם על הזוכה כי הוא יישא בכל אלו </w:t>
      </w:r>
    </w:p>
    <w:p w14:paraId="0DF8D3B3" w14:textId="77777777" w:rsidR="001C327F" w:rsidRPr="000B25B2" w:rsidRDefault="006D0B32" w:rsidP="009E7ED5">
      <w:pPr>
        <w:pStyle w:val="2ffe"/>
        <w:keepLines/>
        <w:numPr>
          <w:ilvl w:val="1"/>
          <w:numId w:val="96"/>
        </w:numPr>
        <w:spacing w:before="240"/>
      </w:pPr>
      <w:r w:rsidRPr="000B25B2">
        <w:rPr>
          <w:rFonts w:hint="eastAsia"/>
          <w:rtl/>
        </w:rPr>
        <w:t>מוסכם</w:t>
      </w:r>
      <w:r w:rsidRPr="000B25B2">
        <w:rPr>
          <w:rtl/>
        </w:rPr>
        <w:t xml:space="preserve"> על הצדדים כי </w:t>
      </w:r>
      <w:r w:rsidR="001C327F" w:rsidRPr="000B25B2">
        <w:rPr>
          <w:rtl/>
        </w:rPr>
        <w:t>המשרד מספק תמיכה כספית להקמה בלבד.</w:t>
      </w:r>
    </w:p>
    <w:p w14:paraId="1DDE2ACF" w14:textId="77777777" w:rsidR="001C327F" w:rsidRPr="000B25B2" w:rsidRDefault="001C327F" w:rsidP="009E7ED5">
      <w:pPr>
        <w:pStyle w:val="2ffe"/>
        <w:keepLines/>
        <w:numPr>
          <w:ilvl w:val="0"/>
          <w:numId w:val="96"/>
        </w:numPr>
        <w:spacing w:before="240"/>
        <w:rPr>
          <w:b/>
          <w:bCs/>
        </w:rPr>
      </w:pPr>
      <w:r w:rsidRPr="000B25B2">
        <w:rPr>
          <w:b/>
          <w:bCs/>
          <w:rtl/>
        </w:rPr>
        <w:t xml:space="preserve">המענק </w:t>
      </w:r>
    </w:p>
    <w:p w14:paraId="6F1D0430" w14:textId="77777777" w:rsidR="001C327F" w:rsidRPr="00410D3E" w:rsidRDefault="001C327F" w:rsidP="009E7ED5">
      <w:pPr>
        <w:pStyle w:val="2ffe"/>
        <w:keepLines/>
        <w:numPr>
          <w:ilvl w:val="1"/>
          <w:numId w:val="96"/>
        </w:numPr>
        <w:spacing w:before="240"/>
        <w:rPr>
          <w:b/>
          <w:bCs/>
          <w:u w:val="single"/>
        </w:rPr>
      </w:pPr>
      <w:r w:rsidRPr="00410D3E">
        <w:rPr>
          <w:rtl/>
        </w:rPr>
        <w:t xml:space="preserve">  מתן המענק יהיה המענק </w:t>
      </w:r>
      <w:r w:rsidRPr="00410D3E">
        <w:rPr>
          <w:b/>
          <w:bCs/>
          <w:u w:val="single"/>
          <w:rtl/>
        </w:rPr>
        <w:t>הנמוך</w:t>
      </w:r>
      <w:r w:rsidRPr="00410D3E">
        <w:rPr>
          <w:rtl/>
        </w:rPr>
        <w:t xml:space="preserve"> מבין הבאים:</w:t>
      </w:r>
    </w:p>
    <w:p w14:paraId="4736A018" w14:textId="77777777" w:rsidR="001C327F" w:rsidRPr="00410D3E" w:rsidRDefault="001C327F" w:rsidP="009E7ED5">
      <w:pPr>
        <w:pStyle w:val="2ffe"/>
        <w:keepLines/>
        <w:numPr>
          <w:ilvl w:val="2"/>
          <w:numId w:val="96"/>
        </w:numPr>
        <w:spacing w:before="240"/>
      </w:pPr>
      <w:r w:rsidRPr="00410D3E">
        <w:rPr>
          <w:rtl/>
        </w:rPr>
        <w:t>עד 5,000 ₪ כולל מע"מ לנקודת טעינה,  בהתאם להצעה וכפי שמפורט בנספח א'1' - מפרט מקצועי.</w:t>
      </w:r>
    </w:p>
    <w:p w14:paraId="15A89FE6" w14:textId="77777777" w:rsidR="001C327F" w:rsidRPr="00410D3E" w:rsidRDefault="001C327F" w:rsidP="001C327F">
      <w:pPr>
        <w:pStyle w:val="3ff0"/>
        <w:spacing w:before="240"/>
        <w:ind w:left="1355" w:firstLine="0"/>
        <w:rPr>
          <w:b/>
          <w:bCs/>
          <w:sz w:val="28"/>
          <w:szCs w:val="28"/>
          <w:rtl/>
        </w:rPr>
      </w:pPr>
      <w:r w:rsidRPr="00410D3E">
        <w:rPr>
          <w:b/>
          <w:bCs/>
          <w:sz w:val="28"/>
          <w:szCs w:val="28"/>
          <w:rtl/>
        </w:rPr>
        <w:t>או</w:t>
      </w:r>
    </w:p>
    <w:p w14:paraId="010AF29B" w14:textId="77777777" w:rsidR="001C327F" w:rsidRPr="00410D3E" w:rsidRDefault="001C327F" w:rsidP="009E7ED5">
      <w:pPr>
        <w:pStyle w:val="2ffe"/>
        <w:keepLines/>
        <w:numPr>
          <w:ilvl w:val="2"/>
          <w:numId w:val="96"/>
        </w:numPr>
        <w:spacing w:before="240"/>
        <w:rPr>
          <w:rtl/>
        </w:rPr>
      </w:pPr>
      <w:r w:rsidRPr="00410D3E">
        <w:rPr>
          <w:rtl/>
        </w:rPr>
        <w:t xml:space="preserve">עד 75% מעלות ההקמה של נקודת טעינה בהתאם לחשבוניות שהוגשו כולל מע"מ. </w:t>
      </w:r>
    </w:p>
    <w:p w14:paraId="1C09D2B1" w14:textId="77777777" w:rsidR="001C327F" w:rsidRPr="00D465C4" w:rsidRDefault="001C327F" w:rsidP="00D465C4">
      <w:pPr>
        <w:pStyle w:val="24"/>
        <w:keepLines/>
        <w:spacing w:before="240" w:line="360" w:lineRule="auto"/>
        <w:ind w:left="797"/>
        <w:contextualSpacing/>
        <w:rPr>
          <w:rFonts w:ascii="David" w:hAnsi="David"/>
        </w:rPr>
      </w:pPr>
      <w:r w:rsidRPr="00857736">
        <w:rPr>
          <w:rFonts w:ascii="David" w:hAnsi="David"/>
          <w:rtl/>
          <w:lang w:eastAsia="he-IL"/>
        </w:rPr>
        <w:t>מתן המענק יהיה בהתאם להוראת הקול קורא.</w:t>
      </w:r>
    </w:p>
    <w:p w14:paraId="3FE4947D" w14:textId="77777777" w:rsidR="001C327F" w:rsidRPr="00410D3E" w:rsidRDefault="001C327F" w:rsidP="009E7ED5">
      <w:pPr>
        <w:pStyle w:val="2ffe"/>
        <w:keepLines/>
        <w:numPr>
          <w:ilvl w:val="1"/>
          <w:numId w:val="96"/>
        </w:numPr>
        <w:spacing w:before="240"/>
      </w:pPr>
      <w:r w:rsidRPr="00410D3E">
        <w:rPr>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0B25B2">
        <w:rPr>
          <w:rtl/>
        </w:rPr>
        <w:t>המענק</w:t>
      </w:r>
      <w:r w:rsidRPr="00410D3E">
        <w:rPr>
          <w:rtl/>
        </w:rPr>
        <w:t>").</w:t>
      </w:r>
    </w:p>
    <w:p w14:paraId="3F2149A1" w14:textId="77777777" w:rsidR="001C327F" w:rsidRPr="00410D3E" w:rsidRDefault="001C327F" w:rsidP="009E7ED5">
      <w:pPr>
        <w:pStyle w:val="2ffe"/>
        <w:keepLines/>
        <w:numPr>
          <w:ilvl w:val="1"/>
          <w:numId w:val="96"/>
        </w:numPr>
        <w:spacing w:before="240"/>
        <w:rPr>
          <w:rtl/>
        </w:rPr>
      </w:pPr>
      <w:r w:rsidRPr="00410D3E">
        <w:rPr>
          <w:rtl/>
        </w:rPr>
        <w:t>המענק יינתן על ידי המשרד, כשהוא כולל מע"מ, והוא לא יוצמד למדד כלשהו.</w:t>
      </w:r>
    </w:p>
    <w:p w14:paraId="7B1268EC" w14:textId="77777777" w:rsidR="001C327F" w:rsidRPr="00410D3E" w:rsidRDefault="001C327F" w:rsidP="009E7ED5">
      <w:pPr>
        <w:pStyle w:val="2ffe"/>
        <w:keepLines/>
        <w:numPr>
          <w:ilvl w:val="1"/>
          <w:numId w:val="96"/>
        </w:numPr>
        <w:spacing w:before="240"/>
      </w:pPr>
      <w:r w:rsidRPr="00410D3E">
        <w:rPr>
          <w:rtl/>
        </w:rPr>
        <w:t xml:space="preserve">המענק ישולם </w:t>
      </w:r>
      <w:r w:rsidR="005A7FDF">
        <w:rPr>
          <w:rFonts w:hint="cs"/>
          <w:rtl/>
        </w:rPr>
        <w:t xml:space="preserve">לזוכה </w:t>
      </w:r>
      <w:r w:rsidRPr="00410D3E">
        <w:rPr>
          <w:rtl/>
        </w:rPr>
        <w:t>בהתאם למועדי התשלום הקבועים בקול הקורא, זאת לאחר שניתן אישור  המשרד על השלמת הפרויקט.</w:t>
      </w:r>
    </w:p>
    <w:p w14:paraId="0C5011DC" w14:textId="77777777" w:rsidR="001C327F" w:rsidRPr="00410D3E" w:rsidRDefault="001C327F" w:rsidP="009E7ED5">
      <w:pPr>
        <w:pStyle w:val="2ffe"/>
        <w:keepLines/>
        <w:numPr>
          <w:ilvl w:val="1"/>
          <w:numId w:val="96"/>
        </w:numPr>
        <w:spacing w:before="240"/>
      </w:pPr>
      <w:r w:rsidRPr="00410D3E">
        <w:rPr>
          <w:rtl/>
        </w:rPr>
        <w:t>הזוכה ישלים את כל הפרויקטים שבהם זכו במסגרת בקשתם בתוך 24 חודשים מיום חתימת ההסכם.</w:t>
      </w:r>
    </w:p>
    <w:p w14:paraId="76C9DC97" w14:textId="77777777" w:rsidR="001C327F" w:rsidRPr="00410D3E" w:rsidRDefault="001C327F" w:rsidP="009E7ED5">
      <w:pPr>
        <w:pStyle w:val="2ffe"/>
        <w:keepLines/>
        <w:numPr>
          <w:ilvl w:val="1"/>
          <w:numId w:val="96"/>
        </w:numPr>
        <w:spacing w:before="240"/>
      </w:pPr>
      <w:r w:rsidRPr="00410D3E">
        <w:rPr>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40"/>
        <w:bidiVisual/>
        <w:tblW w:w="9945" w:type="dxa"/>
        <w:tblLook w:val="04A0" w:firstRow="1" w:lastRow="0" w:firstColumn="1" w:lastColumn="0" w:noHBand="0" w:noVBand="1"/>
      </w:tblPr>
      <w:tblGrid>
        <w:gridCol w:w="1975"/>
        <w:gridCol w:w="4694"/>
        <w:gridCol w:w="1719"/>
        <w:gridCol w:w="1557"/>
      </w:tblGrid>
      <w:tr w:rsidR="005A7FDF" w:rsidRPr="00410D3E" w14:paraId="696F7699" w14:textId="77777777" w:rsidTr="005A7FDF">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9208B7C" w14:textId="77777777" w:rsidR="005A7FDF" w:rsidRPr="00410D3E" w:rsidRDefault="005A7FDF" w:rsidP="005A7FDF">
            <w:pPr>
              <w:jc w:val="center"/>
              <w:rPr>
                <w:rFonts w:ascii="David" w:hAnsi="David"/>
                <w:color w:val="000000"/>
                <w:szCs w:val="24"/>
              </w:rPr>
            </w:pPr>
            <w:r w:rsidRPr="00410D3E">
              <w:rPr>
                <w:rFonts w:ascii="David" w:hAnsi="David"/>
                <w:color w:val="000000"/>
                <w:szCs w:val="24"/>
                <w:rtl/>
              </w:rPr>
              <w:lastRenderedPageBreak/>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093ECFD"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5F770B1"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70AAF46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המענק </w:t>
            </w:r>
          </w:p>
        </w:tc>
      </w:tr>
      <w:tr w:rsidR="005A7FDF" w:rsidRPr="00410D3E" w14:paraId="34E7F665" w14:textId="77777777" w:rsidTr="005A7FDF">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7425C197" w14:textId="77777777" w:rsidR="005A7FDF" w:rsidRPr="00410D3E" w:rsidRDefault="005A7FDF" w:rsidP="005A7FDF">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780C147"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5183B1B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444562B1"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75%</w:t>
            </w:r>
          </w:p>
        </w:tc>
      </w:tr>
      <w:tr w:rsidR="005A7FDF" w:rsidRPr="00410D3E" w14:paraId="3855A6C1" w14:textId="77777777"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1E44F37"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EBFD89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50E5942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271F1C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68%</w:t>
            </w:r>
          </w:p>
        </w:tc>
      </w:tr>
      <w:tr w:rsidR="005A7FDF" w:rsidRPr="00410D3E" w14:paraId="51BE0D79" w14:textId="77777777"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8EB01D2"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AB1A89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0C9E41E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E536E5F"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60%</w:t>
            </w:r>
          </w:p>
        </w:tc>
      </w:tr>
      <w:tr w:rsidR="005A7FDF" w:rsidRPr="00410D3E" w14:paraId="1BFBE039" w14:textId="77777777" w:rsidTr="005A7FDF">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0317C86E"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4270E5E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00307C68"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5F214FB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r>
    </w:tbl>
    <w:p w14:paraId="28D5AA2C" w14:textId="77777777" w:rsidR="001C327F" w:rsidRPr="00410D3E" w:rsidRDefault="001C327F" w:rsidP="009E7ED5">
      <w:pPr>
        <w:pStyle w:val="Normal02"/>
        <w:numPr>
          <w:ilvl w:val="0"/>
          <w:numId w:val="91"/>
        </w:numPr>
        <w:rPr>
          <w:rFonts w:ascii="David" w:hAnsi="David"/>
        </w:rPr>
      </w:pPr>
      <w:r w:rsidRPr="00410D3E">
        <w:rPr>
          <w:rFonts w:ascii="David" w:hAnsi="David"/>
          <w:rtl/>
        </w:rPr>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14:paraId="27EE2E0E" w14:textId="77777777" w:rsidR="001C327F" w:rsidRPr="00410D3E" w:rsidRDefault="001C327F" w:rsidP="009E7ED5">
      <w:pPr>
        <w:pStyle w:val="2ffe"/>
        <w:keepLines/>
        <w:numPr>
          <w:ilvl w:val="1"/>
          <w:numId w:val="96"/>
        </w:numPr>
        <w:spacing w:before="240"/>
      </w:pPr>
      <w:r w:rsidRPr="00410D3E">
        <w:rPr>
          <w:rtl/>
        </w:rPr>
        <w:t xml:space="preserve">המשרד לא ישלם בעבור עמדות שהושלמו לאחר 36 חודשים </w:t>
      </w:r>
      <w:r w:rsidRPr="00410D3E" w:rsidDel="00EC613A">
        <w:rPr>
          <w:rtl/>
        </w:rPr>
        <w:t>מיום חתימת ההסכם</w:t>
      </w:r>
      <w:r w:rsidRPr="00410D3E">
        <w:rPr>
          <w:rtl/>
        </w:rPr>
        <w:t xml:space="preserve">. </w:t>
      </w:r>
    </w:p>
    <w:p w14:paraId="7769A147" w14:textId="77777777" w:rsidR="001C327F" w:rsidRPr="00D465C4" w:rsidRDefault="001C327F" w:rsidP="009E7ED5">
      <w:pPr>
        <w:pStyle w:val="2ffe"/>
        <w:keepLines/>
        <w:numPr>
          <w:ilvl w:val="0"/>
          <w:numId w:val="96"/>
        </w:numPr>
        <w:spacing w:before="240"/>
        <w:rPr>
          <w:b/>
          <w:bCs/>
        </w:rPr>
      </w:pPr>
      <w:r w:rsidRPr="00D465C4">
        <w:rPr>
          <w:rFonts w:hint="cs"/>
          <w:b/>
          <w:bCs/>
          <w:rtl/>
        </w:rPr>
        <w:t>תנאי ומועדי התשלום</w:t>
      </w:r>
    </w:p>
    <w:p w14:paraId="2A5D2AF6" w14:textId="77777777" w:rsidR="001C327F" w:rsidRPr="00D465C4" w:rsidRDefault="001C327F" w:rsidP="009E7ED5">
      <w:pPr>
        <w:pStyle w:val="2ffe"/>
        <w:keepLines/>
        <w:numPr>
          <w:ilvl w:val="1"/>
          <w:numId w:val="96"/>
        </w:numPr>
        <w:spacing w:before="240"/>
        <w:rPr>
          <w:b/>
          <w:bCs/>
          <w:u w:val="single"/>
        </w:rPr>
      </w:pPr>
      <w:r w:rsidRPr="00D465C4">
        <w:rPr>
          <w:b/>
          <w:bCs/>
          <w:u w:val="single"/>
          <w:rtl/>
        </w:rPr>
        <w:t>תשלום ראשון –</w:t>
      </w:r>
    </w:p>
    <w:p w14:paraId="5345F71B" w14:textId="77777777" w:rsidR="001C327F" w:rsidRPr="00410D3E" w:rsidRDefault="001C327F" w:rsidP="000B25B2">
      <w:pPr>
        <w:pStyle w:val="2ffe"/>
        <w:keepLines/>
        <w:numPr>
          <w:ilvl w:val="0"/>
          <w:numId w:val="0"/>
        </w:numPr>
        <w:spacing w:before="240"/>
        <w:ind w:left="792"/>
        <w:rPr>
          <w:rtl/>
        </w:rPr>
      </w:pPr>
      <w:r w:rsidRPr="00410D3E">
        <w:rPr>
          <w:rtl/>
        </w:rPr>
        <w:t xml:space="preserve">הזוכה יקבל 75% מגובה המענק עבור הקמת כל נקודות הטעינה בפרויקט לאחר שהגיש הצהרה על סיום הקמת עמדת הטעינה בהתאם </w:t>
      </w:r>
      <w:r w:rsidRPr="00410D3E">
        <w:rPr>
          <w:rtl/>
          <w:cs/>
        </w:rPr>
        <w:t>ל</w:t>
      </w:r>
      <w:r w:rsidRPr="00410D3E">
        <w:rPr>
          <w:cs/>
        </w:rPr>
        <w:t>‎</w:t>
      </w:r>
      <w:r w:rsidRPr="00410D3E">
        <w:rPr>
          <w:rtl/>
        </w:rPr>
        <w:t>נספח 2 להסכם.</w:t>
      </w:r>
    </w:p>
    <w:p w14:paraId="3E25BB8C" w14:textId="77777777" w:rsidR="000B25B2" w:rsidRPr="000B25B2" w:rsidRDefault="001C327F" w:rsidP="009E7ED5">
      <w:pPr>
        <w:pStyle w:val="2ffe"/>
        <w:keepLines/>
        <w:numPr>
          <w:ilvl w:val="1"/>
          <w:numId w:val="96"/>
        </w:numPr>
        <w:spacing w:before="240"/>
      </w:pPr>
      <w:r w:rsidRPr="00410D3E">
        <w:rPr>
          <w:b/>
          <w:bCs/>
          <w:u w:val="single"/>
          <w:rtl/>
        </w:rPr>
        <w:t>תשלום שני -</w:t>
      </w:r>
    </w:p>
    <w:p w14:paraId="4898C38C" w14:textId="77777777" w:rsidR="001C327F" w:rsidRPr="000B25B2" w:rsidRDefault="001C327F" w:rsidP="000B25B2">
      <w:pPr>
        <w:pStyle w:val="2ffe"/>
        <w:keepLines/>
        <w:numPr>
          <w:ilvl w:val="0"/>
          <w:numId w:val="0"/>
        </w:numPr>
        <w:spacing w:before="240"/>
        <w:ind w:left="792"/>
      </w:pPr>
      <w:r w:rsidRPr="000B25B2">
        <w:rPr>
          <w:rtl/>
        </w:rPr>
        <w:t xml:space="preserve">בתום שלוש (3) שנים ממועד הקמת נקודת הטעינה לאחר הצהרה ובדיקה כי עמדת הטעינה תקינה ופעילה, יהיה הזוכה זכאי לתשלום בשיעור של  15% עבור כל נקודת טעינה. </w:t>
      </w:r>
    </w:p>
    <w:p w14:paraId="2792BBF6" w14:textId="77777777" w:rsidR="000B25B2" w:rsidRDefault="001C327F" w:rsidP="009E7ED5">
      <w:pPr>
        <w:pStyle w:val="2ffe"/>
        <w:keepLines/>
        <w:numPr>
          <w:ilvl w:val="1"/>
          <w:numId w:val="96"/>
        </w:numPr>
        <w:spacing w:before="240"/>
      </w:pPr>
      <w:r w:rsidRPr="00410D3E">
        <w:rPr>
          <w:b/>
          <w:bCs/>
          <w:u w:val="single"/>
          <w:rtl/>
        </w:rPr>
        <w:t>תשלום שלישי</w:t>
      </w:r>
      <w:r w:rsidRPr="00410D3E">
        <w:rPr>
          <w:rtl/>
        </w:rPr>
        <w:t xml:space="preserve">- </w:t>
      </w:r>
    </w:p>
    <w:p w14:paraId="434187A3" w14:textId="77777777" w:rsidR="001C327F" w:rsidRPr="000B25B2" w:rsidRDefault="001C327F" w:rsidP="000B25B2">
      <w:pPr>
        <w:pStyle w:val="2ffe"/>
        <w:keepLines/>
        <w:numPr>
          <w:ilvl w:val="0"/>
          <w:numId w:val="0"/>
        </w:numPr>
        <w:spacing w:before="240"/>
        <w:ind w:left="792"/>
      </w:pPr>
      <w:r w:rsidRPr="000B25B2">
        <w:rPr>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43FD45B1" w14:textId="77777777" w:rsidR="001C327F" w:rsidRPr="002235B1" w:rsidRDefault="001C327F" w:rsidP="009E7ED5">
      <w:pPr>
        <w:pStyle w:val="2ffe"/>
        <w:keepLines/>
        <w:numPr>
          <w:ilvl w:val="1"/>
          <w:numId w:val="96"/>
        </w:numPr>
        <w:spacing w:before="240"/>
      </w:pPr>
      <w:r w:rsidRPr="00410D3E">
        <w:rPr>
          <w:rtl/>
        </w:rPr>
        <w:t xml:space="preserve">למען הסר ספק, כל אחד מהתשלומים לעיל הינו בכפוף ללוחות הזמנים הנמצאים בטבלה בסעיף </w:t>
      </w:r>
      <w:r>
        <w:rPr>
          <w:rFonts w:hint="cs"/>
          <w:rtl/>
        </w:rPr>
        <w:t xml:space="preserve"> </w:t>
      </w:r>
      <w:r w:rsidR="000B25B2">
        <w:rPr>
          <w:rFonts w:hint="cs"/>
          <w:rtl/>
        </w:rPr>
        <w:t>6</w:t>
      </w:r>
      <w:r>
        <w:rPr>
          <w:rFonts w:hint="cs"/>
          <w:rtl/>
        </w:rPr>
        <w:t xml:space="preserve">.6 </w:t>
      </w:r>
      <w:r w:rsidRPr="00410D3E">
        <w:rPr>
          <w:rtl/>
        </w:rPr>
        <w:t>לעיל.</w:t>
      </w:r>
    </w:p>
    <w:p w14:paraId="66676A18" w14:textId="77777777" w:rsidR="001C327F" w:rsidRDefault="001C327F" w:rsidP="009E7ED5">
      <w:pPr>
        <w:pStyle w:val="2ffe"/>
        <w:keepLines/>
        <w:numPr>
          <w:ilvl w:val="0"/>
          <w:numId w:val="96"/>
        </w:numPr>
        <w:spacing w:before="240"/>
        <w:rPr>
          <w:b/>
          <w:bCs/>
        </w:rPr>
      </w:pPr>
      <w:r w:rsidRPr="000B25B2">
        <w:rPr>
          <w:b/>
          <w:bCs/>
          <w:rtl/>
        </w:rPr>
        <w:t>ערבות</w:t>
      </w:r>
    </w:p>
    <w:p w14:paraId="285E0FE9" w14:textId="1B877E10" w:rsidR="007D4DF2" w:rsidRPr="00F540BD" w:rsidRDefault="007D4DF2" w:rsidP="005A6DBA">
      <w:pPr>
        <w:numPr>
          <w:ilvl w:val="1"/>
          <w:numId w:val="96"/>
        </w:numPr>
        <w:spacing w:line="360" w:lineRule="auto"/>
        <w:jc w:val="both"/>
        <w:rPr>
          <w:rFonts w:ascii="David" w:hAnsi="David"/>
          <w:sz w:val="22"/>
          <w:szCs w:val="22"/>
        </w:rPr>
      </w:pPr>
      <w:bookmarkStart w:id="277" w:name="_Ref85630998"/>
      <w:r w:rsidRPr="00F540BD">
        <w:rPr>
          <w:rFonts w:ascii="David" w:hAnsi="David"/>
          <w:szCs w:val="24"/>
          <w:rtl/>
        </w:rPr>
        <w:t xml:space="preserve">לצורך הבטחת התחייבויותיו לפי </w:t>
      </w:r>
      <w:del w:id="278" w:author="מחבר">
        <w:r w:rsidRPr="00F540BD" w:rsidDel="002938EB">
          <w:rPr>
            <w:rFonts w:ascii="David" w:hAnsi="David"/>
            <w:szCs w:val="24"/>
            <w:rtl/>
          </w:rPr>
          <w:delText xml:space="preserve">חוזה </w:delText>
        </w:r>
      </w:del>
      <w:ins w:id="279" w:author="מחבר">
        <w:r w:rsidR="002938EB">
          <w:rPr>
            <w:rFonts w:ascii="David" w:hAnsi="David" w:hint="cs"/>
            <w:szCs w:val="24"/>
            <w:rtl/>
          </w:rPr>
          <w:t>הסכם</w:t>
        </w:r>
        <w:r w:rsidR="002938EB" w:rsidRPr="00F540BD">
          <w:rPr>
            <w:rFonts w:ascii="David" w:hAnsi="David"/>
            <w:szCs w:val="24"/>
            <w:rtl/>
          </w:rPr>
          <w:t xml:space="preserve"> </w:t>
        </w:r>
      </w:ins>
      <w:r w:rsidRPr="00F540BD">
        <w:rPr>
          <w:rFonts w:ascii="David" w:hAnsi="David"/>
          <w:szCs w:val="24"/>
          <w:rtl/>
        </w:rPr>
        <w:t xml:space="preserve">זה מוסר </w:t>
      </w:r>
      <w:del w:id="280" w:author="מחבר">
        <w:r w:rsidRPr="00F540BD" w:rsidDel="00E04850">
          <w:rPr>
            <w:rFonts w:ascii="David" w:hAnsi="David"/>
            <w:szCs w:val="24"/>
            <w:rtl/>
          </w:rPr>
          <w:delText>נותן השירותים</w:delText>
        </w:r>
      </w:del>
      <w:ins w:id="281" w:author="מחבר">
        <w:r w:rsidR="00E04850">
          <w:rPr>
            <w:rFonts w:ascii="David" w:hAnsi="David" w:hint="cs"/>
            <w:szCs w:val="24"/>
            <w:rtl/>
          </w:rPr>
          <w:t>הזוכה</w:t>
        </w:r>
      </w:ins>
      <w:r w:rsidRPr="00F540BD">
        <w:rPr>
          <w:rFonts w:ascii="David" w:hAnsi="David"/>
          <w:szCs w:val="24"/>
          <w:rtl/>
        </w:rPr>
        <w:t xml:space="preserve"> למשרד, עם חתימת ה</w:t>
      </w:r>
      <w:del w:id="282" w:author="מחבר">
        <w:r w:rsidRPr="00F540BD" w:rsidDel="002938EB">
          <w:rPr>
            <w:rFonts w:ascii="David" w:hAnsi="David"/>
            <w:szCs w:val="24"/>
            <w:rtl/>
          </w:rPr>
          <w:delText>חוזה</w:delText>
        </w:r>
      </w:del>
      <w:ins w:id="283" w:author="מחבר">
        <w:r w:rsidR="002938EB">
          <w:rPr>
            <w:rFonts w:ascii="David" w:hAnsi="David"/>
            <w:szCs w:val="24"/>
            <w:rtl/>
          </w:rPr>
          <w:t>הסכם</w:t>
        </w:r>
      </w:ins>
      <w:r w:rsidRPr="00F540BD">
        <w:rPr>
          <w:rFonts w:ascii="David" w:hAnsi="David"/>
          <w:szCs w:val="24"/>
          <w:rtl/>
        </w:rPr>
        <w:t>, ערבות דיגיטאלית בהתאם לנוסח המפורט</w:t>
      </w:r>
      <w:r>
        <w:rPr>
          <w:rFonts w:ascii="Arial" w:hAnsi="Arial" w:cs="Arial"/>
          <w:szCs w:val="24"/>
          <w:rtl/>
        </w:rPr>
        <w:t xml:space="preserve"> </w:t>
      </w:r>
      <w:hyperlink r:id="rId12" w:history="1">
        <w:r w:rsidRPr="00F540BD">
          <w:rPr>
            <w:rStyle w:val="Hyperlink"/>
            <w:rFonts w:ascii="David" w:hAnsi="David"/>
            <w:b/>
            <w:bCs/>
            <w:szCs w:val="24"/>
            <w:rtl/>
          </w:rPr>
          <w:t>בנספח</w:t>
        </w:r>
      </w:hyperlink>
      <w:r w:rsidRPr="00F540BD">
        <w:rPr>
          <w:rFonts w:ascii="David" w:hAnsi="David"/>
          <w:b/>
          <w:bCs/>
          <w:szCs w:val="24"/>
          <w:rtl/>
        </w:rPr>
        <w:t xml:space="preserve">  </w:t>
      </w:r>
      <w:r w:rsidR="00332F65" w:rsidRPr="00F540BD">
        <w:rPr>
          <w:rFonts w:ascii="David" w:hAnsi="David"/>
          <w:b/>
          <w:bCs/>
          <w:szCs w:val="24"/>
          <w:rtl/>
        </w:rPr>
        <w:t>ד'</w:t>
      </w:r>
    </w:p>
    <w:p w14:paraId="3B95146B" w14:textId="77777777" w:rsidR="007D4DF2" w:rsidRPr="00F540BD" w:rsidRDefault="007D4DF2" w:rsidP="007D4DF2">
      <w:pPr>
        <w:numPr>
          <w:ilvl w:val="1"/>
          <w:numId w:val="96"/>
        </w:numPr>
        <w:spacing w:line="360" w:lineRule="auto"/>
        <w:jc w:val="both"/>
        <w:rPr>
          <w:rFonts w:ascii="David" w:hAnsi="David"/>
          <w:rtl/>
        </w:rPr>
      </w:pPr>
      <w:r w:rsidRPr="00F540BD">
        <w:rPr>
          <w:rFonts w:ascii="David" w:hAnsi="David"/>
          <w:szCs w:val="24"/>
          <w:rtl/>
        </w:rPr>
        <w:t>בהתאם ל</w:t>
      </w:r>
      <w:hyperlink r:id="rId13" w:history="1">
        <w:r w:rsidRPr="00F540BD">
          <w:rPr>
            <w:rStyle w:val="Hyperlink"/>
            <w:rFonts w:ascii="David" w:hAnsi="David"/>
            <w:szCs w:val="24"/>
            <w:rtl/>
          </w:rPr>
          <w:t>תקן הערבויות הדיגיטליות</w:t>
        </w:r>
      </w:hyperlink>
      <w:r w:rsidRPr="00F540BD">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4" w:history="1">
        <w:r w:rsidRPr="00F540BD">
          <w:rPr>
            <w:rStyle w:val="Hyperlink"/>
            <w:rFonts w:ascii="David" w:hAnsi="David"/>
            <w:szCs w:val="24"/>
            <w:rtl/>
          </w:rPr>
          <w:t>טופס, "תדפיס ערבות דיגיטלית"</w:t>
        </w:r>
      </w:hyperlink>
      <w:r w:rsidRPr="00F540BD">
        <w:rPr>
          <w:rFonts w:ascii="David" w:hAnsi="David"/>
          <w:szCs w:val="24"/>
          <w:rtl/>
        </w:rPr>
        <w:t>, ותנוהל בהתאם לתקן הערבויות הדיגיטליות ול</w:t>
      </w:r>
      <w:bookmarkEnd w:id="277"/>
      <w:r w:rsidRPr="00F540BD">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613D1E3E" w14:textId="4F2CFFC1" w:rsidR="007D4DF2" w:rsidRPr="00F540BD" w:rsidRDefault="007D4DF2" w:rsidP="005A6DBA">
      <w:pPr>
        <w:numPr>
          <w:ilvl w:val="1"/>
          <w:numId w:val="96"/>
        </w:numPr>
        <w:spacing w:line="360" w:lineRule="auto"/>
        <w:jc w:val="both"/>
        <w:rPr>
          <w:rFonts w:ascii="David" w:hAnsi="David"/>
        </w:rPr>
      </w:pPr>
      <w:r w:rsidRPr="00F540BD">
        <w:rPr>
          <w:rFonts w:ascii="David" w:hAnsi="David"/>
          <w:szCs w:val="24"/>
          <w:rtl/>
        </w:rPr>
        <w:t xml:space="preserve">אם היקף </w:t>
      </w:r>
      <w:del w:id="284" w:author="מחבר">
        <w:r w:rsidRPr="00F540BD" w:rsidDel="00E04850">
          <w:rPr>
            <w:rFonts w:ascii="David" w:hAnsi="David"/>
            <w:szCs w:val="24"/>
            <w:rtl/>
          </w:rPr>
          <w:delText xml:space="preserve">השירותים </w:delText>
        </w:r>
      </w:del>
      <w:ins w:id="285" w:author="מחבר">
        <w:r w:rsidR="00E04850">
          <w:rPr>
            <w:rFonts w:ascii="David" w:hAnsi="David" w:hint="cs"/>
            <w:szCs w:val="24"/>
            <w:rtl/>
          </w:rPr>
          <w:t>הזכיה</w:t>
        </w:r>
        <w:r w:rsidR="00E04850" w:rsidRPr="00F540BD">
          <w:rPr>
            <w:rFonts w:ascii="David" w:hAnsi="David"/>
            <w:szCs w:val="24"/>
            <w:rtl/>
          </w:rPr>
          <w:t xml:space="preserve"> </w:t>
        </w:r>
      </w:ins>
      <w:r w:rsidRPr="00F540BD">
        <w:rPr>
          <w:rFonts w:ascii="David" w:hAnsi="David"/>
          <w:szCs w:val="24"/>
          <w:rtl/>
        </w:rPr>
        <w:t xml:space="preserve">יורחב, תורחב הערבות בסכום יחסי. </w:t>
      </w:r>
      <w:del w:id="286" w:author="מחבר">
        <w:r w:rsidRPr="00F540BD" w:rsidDel="00E04850">
          <w:rPr>
            <w:rFonts w:ascii="David" w:hAnsi="David"/>
            <w:szCs w:val="24"/>
            <w:rtl/>
          </w:rPr>
          <w:delText>נותן השירותים</w:delText>
        </w:r>
      </w:del>
      <w:ins w:id="287" w:author="מחבר">
        <w:r w:rsidR="00E04850">
          <w:rPr>
            <w:rFonts w:ascii="David" w:hAnsi="David" w:hint="cs"/>
            <w:szCs w:val="24"/>
            <w:rtl/>
          </w:rPr>
          <w:t>הזוכה</w:t>
        </w:r>
      </w:ins>
      <w:r w:rsidRPr="00F540BD">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w:t>
      </w:r>
      <w:r>
        <w:rPr>
          <w:rFonts w:ascii="Arial" w:hAnsi="Arial" w:cs="Arial"/>
          <w:szCs w:val="24"/>
          <w:rtl/>
        </w:rPr>
        <w:t xml:space="preserve"> </w:t>
      </w:r>
      <w:r w:rsidRPr="00F540BD">
        <w:rPr>
          <w:rFonts w:ascii="David" w:hAnsi="David"/>
          <w:szCs w:val="24"/>
          <w:rtl/>
        </w:rPr>
        <w:t xml:space="preserve">האריך </w:t>
      </w:r>
      <w:del w:id="288" w:author="מחבר">
        <w:r w:rsidRPr="00F540BD" w:rsidDel="00E04850">
          <w:rPr>
            <w:rFonts w:ascii="David" w:hAnsi="David"/>
            <w:szCs w:val="24"/>
            <w:rtl/>
          </w:rPr>
          <w:delText>נותן השירותים</w:delText>
        </w:r>
      </w:del>
      <w:ins w:id="289" w:author="מחבר">
        <w:r w:rsidR="00E04850">
          <w:rPr>
            <w:rFonts w:ascii="David" w:hAnsi="David" w:hint="cs"/>
            <w:szCs w:val="24"/>
            <w:rtl/>
          </w:rPr>
          <w:t>הזוכה</w:t>
        </w:r>
      </w:ins>
      <w:r w:rsidRPr="00F540BD">
        <w:rPr>
          <w:rFonts w:ascii="David" w:hAnsi="David"/>
          <w:szCs w:val="24"/>
          <w:rtl/>
        </w:rPr>
        <w:t xml:space="preserve"> את תוקף הערבות או לא הגדילה לפי דרישת המשרד, יהיה המשרד רשאי לחלט את הערבות ללא כל</w:t>
      </w:r>
      <w:r>
        <w:rPr>
          <w:rFonts w:ascii="Arial" w:hAnsi="Arial" w:cs="Arial"/>
          <w:szCs w:val="24"/>
          <w:rtl/>
        </w:rPr>
        <w:t xml:space="preserve"> </w:t>
      </w:r>
      <w:r w:rsidRPr="00F540BD">
        <w:rPr>
          <w:rFonts w:ascii="David" w:hAnsi="David"/>
          <w:szCs w:val="24"/>
          <w:rtl/>
        </w:rPr>
        <w:t xml:space="preserve">התראה מוקדמת, גם אם </w:t>
      </w:r>
      <w:del w:id="290" w:author="מחבר">
        <w:r w:rsidRPr="00F540BD" w:rsidDel="00E04850">
          <w:rPr>
            <w:rFonts w:ascii="David" w:hAnsi="David"/>
            <w:szCs w:val="24"/>
            <w:rtl/>
          </w:rPr>
          <w:delText>נותן השירותים</w:delText>
        </w:r>
      </w:del>
      <w:ins w:id="291" w:author="מחבר">
        <w:r w:rsidR="00E04850">
          <w:rPr>
            <w:rFonts w:ascii="David" w:hAnsi="David" w:hint="cs"/>
            <w:szCs w:val="24"/>
            <w:rtl/>
          </w:rPr>
          <w:t>הזוכה</w:t>
        </w:r>
      </w:ins>
      <w:r w:rsidRPr="00F540BD">
        <w:rPr>
          <w:rFonts w:ascii="David" w:hAnsi="David"/>
          <w:szCs w:val="24"/>
          <w:rtl/>
        </w:rPr>
        <w:t xml:space="preserve"> מילא אחר יתר חיוביו. אם </w:t>
      </w:r>
      <w:r w:rsidRPr="00F540BD">
        <w:rPr>
          <w:rFonts w:ascii="David" w:hAnsi="David"/>
          <w:szCs w:val="24"/>
          <w:rtl/>
        </w:rPr>
        <w:lastRenderedPageBreak/>
        <w:t xml:space="preserve">היקף </w:t>
      </w:r>
      <w:del w:id="292" w:author="מחבר">
        <w:r w:rsidRPr="00F540BD" w:rsidDel="00E04850">
          <w:rPr>
            <w:rFonts w:ascii="David" w:hAnsi="David"/>
            <w:szCs w:val="24"/>
            <w:rtl/>
          </w:rPr>
          <w:delText xml:space="preserve">השירותים </w:delText>
        </w:r>
      </w:del>
      <w:ins w:id="293" w:author="מחבר">
        <w:r w:rsidR="00E04850">
          <w:rPr>
            <w:rFonts w:ascii="David" w:hAnsi="David" w:hint="cs"/>
            <w:szCs w:val="24"/>
            <w:rtl/>
          </w:rPr>
          <w:t>הזכיה</w:t>
        </w:r>
        <w:r w:rsidR="00E04850" w:rsidRPr="00F540BD">
          <w:rPr>
            <w:rFonts w:ascii="David" w:hAnsi="David"/>
            <w:szCs w:val="24"/>
            <w:rtl/>
          </w:rPr>
          <w:t xml:space="preserve"> </w:t>
        </w:r>
      </w:ins>
      <w:r w:rsidRPr="00F540BD">
        <w:rPr>
          <w:rFonts w:ascii="David" w:hAnsi="David"/>
          <w:szCs w:val="24"/>
          <w:rtl/>
        </w:rPr>
        <w:t>יצטמצם בשל ביצוע בפועל של חלק מהעבודה המשרד ישקול את הקטנת סכום הערבות באופן יחסי.</w:t>
      </w:r>
    </w:p>
    <w:p w14:paraId="00BE1468" w14:textId="336A40E7" w:rsidR="007D4DF2" w:rsidRPr="00F540BD" w:rsidRDefault="007D4DF2" w:rsidP="004551A1">
      <w:pPr>
        <w:numPr>
          <w:ilvl w:val="1"/>
          <w:numId w:val="96"/>
        </w:numPr>
        <w:spacing w:line="360" w:lineRule="auto"/>
        <w:jc w:val="both"/>
        <w:rPr>
          <w:rFonts w:ascii="David" w:hAnsi="David"/>
        </w:rPr>
      </w:pPr>
      <w:r w:rsidRPr="00F540BD">
        <w:rPr>
          <w:rFonts w:ascii="David" w:hAnsi="David"/>
          <w:szCs w:val="24"/>
          <w:rtl/>
        </w:rPr>
        <w:t xml:space="preserve">בכל מקרה שבו לדעת המשרד הפר </w:t>
      </w:r>
      <w:del w:id="294" w:author="מחבר">
        <w:r w:rsidRPr="00F540BD" w:rsidDel="00E04850">
          <w:rPr>
            <w:rFonts w:ascii="David" w:hAnsi="David"/>
            <w:szCs w:val="24"/>
            <w:rtl/>
          </w:rPr>
          <w:delText>נותן השירותים</w:delText>
        </w:r>
      </w:del>
      <w:ins w:id="295" w:author="מחבר">
        <w:r w:rsidR="00E04850">
          <w:rPr>
            <w:rFonts w:ascii="David" w:hAnsi="David" w:hint="cs"/>
            <w:szCs w:val="24"/>
            <w:rtl/>
          </w:rPr>
          <w:t>הזוכה</w:t>
        </w:r>
      </w:ins>
      <w:r w:rsidRPr="00F540BD">
        <w:rPr>
          <w:rFonts w:ascii="David" w:hAnsi="David"/>
          <w:szCs w:val="24"/>
          <w:rtl/>
        </w:rPr>
        <w:t xml:space="preserve"> או לא קיים תנאי מתנאי הסכם זה או לא תיקן המעוות עפ"י דרישת המשרד, או בכל מקרה בו לא עמד </w:t>
      </w:r>
      <w:del w:id="296" w:author="מחבר">
        <w:r w:rsidRPr="00F540BD" w:rsidDel="00E04850">
          <w:rPr>
            <w:rFonts w:ascii="David" w:hAnsi="David"/>
            <w:szCs w:val="24"/>
            <w:rtl/>
          </w:rPr>
          <w:delText>נותן השירותים</w:delText>
        </w:r>
      </w:del>
      <w:ins w:id="297" w:author="מחבר">
        <w:r w:rsidR="00E04850">
          <w:rPr>
            <w:rFonts w:ascii="David" w:hAnsi="David" w:hint="cs"/>
            <w:szCs w:val="24"/>
            <w:rtl/>
          </w:rPr>
          <w:t>הזוכה</w:t>
        </w:r>
      </w:ins>
      <w:r w:rsidRPr="00F540BD">
        <w:rPr>
          <w:rFonts w:ascii="David" w:hAnsi="David"/>
          <w:szCs w:val="24"/>
          <w:rtl/>
        </w:rPr>
        <w:t xml:space="preserve"> בהתחייבויותיו או שהמשרד עשה שימוש בזכויותיו להוצאות הסכומים שנותן השירותים חייב בהם על פי ההסכם, יהא המשרד זכאי לממש את הערבות, כולה או מקצתה.</w:t>
      </w:r>
    </w:p>
    <w:p w14:paraId="17219221" w14:textId="1C024397" w:rsidR="007D4DF2" w:rsidRPr="00F540BD" w:rsidRDefault="007D4DF2" w:rsidP="00BD0EB7">
      <w:pPr>
        <w:numPr>
          <w:ilvl w:val="1"/>
          <w:numId w:val="96"/>
        </w:numPr>
        <w:spacing w:line="360" w:lineRule="auto"/>
        <w:jc w:val="both"/>
        <w:rPr>
          <w:rFonts w:ascii="David" w:hAnsi="David"/>
        </w:rPr>
      </w:pPr>
      <w:r w:rsidRPr="00F540BD">
        <w:rPr>
          <w:rFonts w:ascii="David" w:hAnsi="David"/>
          <w:szCs w:val="24"/>
          <w:rtl/>
        </w:rPr>
        <w:t xml:space="preserve">הערבות תהיה ניתנת לחילוט ע"י המשרד גם לצורך גביית תשלום פיצויים למשרד עקב הפרת ההסכם ע"י </w:t>
      </w:r>
      <w:del w:id="298" w:author="מחבר">
        <w:r w:rsidRPr="00F540BD" w:rsidDel="00E04850">
          <w:rPr>
            <w:rFonts w:ascii="David" w:hAnsi="David"/>
            <w:szCs w:val="24"/>
            <w:rtl/>
          </w:rPr>
          <w:delText>נותן השירותים</w:delText>
        </w:r>
      </w:del>
      <w:ins w:id="299" w:author="מחבר">
        <w:r w:rsidR="00E04850">
          <w:rPr>
            <w:rFonts w:ascii="David" w:hAnsi="David" w:hint="cs"/>
            <w:szCs w:val="24"/>
            <w:rtl/>
          </w:rPr>
          <w:t>הזוכה</w:t>
        </w:r>
      </w:ins>
      <w:r w:rsidRPr="00F540BD">
        <w:rPr>
          <w:rFonts w:ascii="David" w:hAnsi="David"/>
          <w:szCs w:val="24"/>
          <w:rtl/>
        </w:rPr>
        <w:t>, או לצורך גביית כל תשלום אחר המגיע למשרד מ</w:t>
      </w:r>
      <w:del w:id="300" w:author="מחבר">
        <w:r w:rsidRPr="00F540BD" w:rsidDel="00E04850">
          <w:rPr>
            <w:rFonts w:ascii="David" w:hAnsi="David"/>
            <w:szCs w:val="24"/>
            <w:rtl/>
          </w:rPr>
          <w:delText>נותן השירותים</w:delText>
        </w:r>
      </w:del>
      <w:ins w:id="301" w:author="מחבר">
        <w:r w:rsidR="00E04850">
          <w:rPr>
            <w:rFonts w:ascii="David" w:hAnsi="David" w:hint="cs"/>
            <w:szCs w:val="24"/>
            <w:rtl/>
          </w:rPr>
          <w:t>הזוכה</w:t>
        </w:r>
      </w:ins>
      <w:r w:rsidRPr="00F540BD">
        <w:rPr>
          <w:rFonts w:ascii="David" w:hAnsi="David"/>
          <w:szCs w:val="24"/>
          <w:rtl/>
        </w:rPr>
        <w:t xml:space="preserve"> או התנהגות שלא בתום לב של </w:t>
      </w:r>
      <w:del w:id="302" w:author="מחבר">
        <w:r w:rsidRPr="00F540BD" w:rsidDel="00E04850">
          <w:rPr>
            <w:rFonts w:ascii="David" w:hAnsi="David"/>
            <w:szCs w:val="24"/>
            <w:rtl/>
          </w:rPr>
          <w:delText>נותן השירותים</w:delText>
        </w:r>
      </w:del>
      <w:ins w:id="303" w:author="מחבר">
        <w:r w:rsidR="00E04850">
          <w:rPr>
            <w:rFonts w:ascii="David" w:hAnsi="David" w:hint="cs"/>
            <w:szCs w:val="24"/>
            <w:rtl/>
          </w:rPr>
          <w:t>הזוכה</w:t>
        </w:r>
      </w:ins>
      <w:r w:rsidRPr="00F540BD">
        <w:rPr>
          <w:rFonts w:ascii="David" w:hAnsi="David"/>
          <w:szCs w:val="24"/>
          <w:rtl/>
        </w:rPr>
        <w:t>.</w:t>
      </w:r>
    </w:p>
    <w:p w14:paraId="7DEFC63D" w14:textId="77777777"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72951E16" w14:textId="27E75C29" w:rsidR="007D4DF2" w:rsidRPr="00F540BD" w:rsidRDefault="007D4DF2" w:rsidP="005A6DBA">
      <w:pPr>
        <w:numPr>
          <w:ilvl w:val="1"/>
          <w:numId w:val="96"/>
        </w:numPr>
        <w:spacing w:line="360" w:lineRule="auto"/>
        <w:jc w:val="both"/>
        <w:rPr>
          <w:rFonts w:ascii="David" w:hAnsi="David"/>
        </w:rPr>
      </w:pPr>
      <w:r w:rsidRPr="00F540BD">
        <w:rPr>
          <w:rFonts w:ascii="David" w:hAnsi="David"/>
          <w:szCs w:val="24"/>
          <w:rtl/>
        </w:rPr>
        <w:t xml:space="preserve">חילט המשרד את הערבות, והסכם זה לא בוטל או הופסק, יהיה על </w:t>
      </w:r>
      <w:del w:id="304" w:author="מחבר">
        <w:r w:rsidRPr="00F540BD" w:rsidDel="00E04850">
          <w:rPr>
            <w:rFonts w:ascii="David" w:hAnsi="David"/>
            <w:szCs w:val="24"/>
            <w:rtl/>
          </w:rPr>
          <w:delText xml:space="preserve">נותן השירותים </w:delText>
        </w:r>
      </w:del>
      <w:ins w:id="305" w:author="מחבר">
        <w:r w:rsidR="00E04850">
          <w:rPr>
            <w:rFonts w:ascii="David" w:hAnsi="David" w:hint="cs"/>
            <w:szCs w:val="24"/>
            <w:rtl/>
          </w:rPr>
          <w:t xml:space="preserve">הזוכה </w:t>
        </w:r>
      </w:ins>
      <w:r w:rsidRPr="00F540BD">
        <w:rPr>
          <w:rFonts w:ascii="David" w:hAnsi="David"/>
          <w:szCs w:val="24"/>
          <w:rtl/>
        </w:rPr>
        <w:t>לדאוג</w:t>
      </w:r>
      <w:r>
        <w:rPr>
          <w:rFonts w:ascii="Arial" w:hAnsi="Arial" w:cs="Arial"/>
          <w:szCs w:val="24"/>
          <w:rtl/>
        </w:rPr>
        <w:t xml:space="preserve"> על </w:t>
      </w:r>
      <w:r w:rsidRPr="00F540BD">
        <w:rPr>
          <w:rFonts w:ascii="David" w:hAnsi="David"/>
          <w:szCs w:val="24"/>
          <w:rtl/>
        </w:rPr>
        <w:t>חשבונו לערבות חדשה בסכום דומה.</w:t>
      </w:r>
    </w:p>
    <w:p w14:paraId="5DB02741" w14:textId="632526A2" w:rsidR="007D4DF2" w:rsidRPr="00F540BD" w:rsidRDefault="007D4DF2" w:rsidP="004551A1">
      <w:pPr>
        <w:numPr>
          <w:ilvl w:val="1"/>
          <w:numId w:val="96"/>
        </w:numPr>
        <w:spacing w:line="360" w:lineRule="auto"/>
        <w:jc w:val="both"/>
        <w:rPr>
          <w:rFonts w:ascii="David" w:hAnsi="David"/>
        </w:rPr>
      </w:pPr>
      <w:r w:rsidRPr="00F540BD">
        <w:rPr>
          <w:rFonts w:ascii="David" w:hAnsi="David"/>
          <w:szCs w:val="24"/>
          <w:rtl/>
        </w:rPr>
        <w:t xml:space="preserve">אין בגובה הערבות לשמש כל הגבלה או תקרה להתחייבויותיו של </w:t>
      </w:r>
      <w:del w:id="306" w:author="מחבר">
        <w:r w:rsidRPr="00F540BD" w:rsidDel="00E04850">
          <w:rPr>
            <w:rFonts w:ascii="David" w:hAnsi="David"/>
            <w:szCs w:val="24"/>
            <w:rtl/>
          </w:rPr>
          <w:delText>נותן השירותים</w:delText>
        </w:r>
      </w:del>
      <w:ins w:id="307" w:author="מחבר">
        <w:r w:rsidR="00E04850">
          <w:rPr>
            <w:rFonts w:ascii="David" w:hAnsi="David" w:hint="cs"/>
            <w:szCs w:val="24"/>
            <w:rtl/>
          </w:rPr>
          <w:t>הזוכה</w:t>
        </w:r>
      </w:ins>
      <w:r w:rsidRPr="00F540BD">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del w:id="308" w:author="מחבר">
        <w:r w:rsidRPr="00F540BD" w:rsidDel="00E04850">
          <w:rPr>
            <w:rFonts w:ascii="David" w:hAnsi="David"/>
            <w:szCs w:val="24"/>
            <w:rtl/>
          </w:rPr>
          <w:delText>נותן השירותים</w:delText>
        </w:r>
      </w:del>
      <w:ins w:id="309" w:author="מחבר">
        <w:r w:rsidR="00E04850">
          <w:rPr>
            <w:rFonts w:ascii="David" w:hAnsi="David" w:hint="cs"/>
            <w:szCs w:val="24"/>
            <w:rtl/>
          </w:rPr>
          <w:t>הזוכה</w:t>
        </w:r>
      </w:ins>
      <w:r w:rsidRPr="00F540BD">
        <w:rPr>
          <w:rFonts w:ascii="David" w:hAnsi="David"/>
          <w:szCs w:val="24"/>
          <w:rtl/>
        </w:rPr>
        <w:t xml:space="preserve"> בלבד.</w:t>
      </w:r>
    </w:p>
    <w:p w14:paraId="49DECCCB" w14:textId="77777777" w:rsidR="007D4DF2" w:rsidRPr="00F540BD" w:rsidRDefault="007D4DF2" w:rsidP="007D4DF2">
      <w:pPr>
        <w:numPr>
          <w:ilvl w:val="0"/>
          <w:numId w:val="96"/>
        </w:numPr>
        <w:spacing w:line="360" w:lineRule="auto"/>
        <w:jc w:val="both"/>
        <w:rPr>
          <w:rFonts w:ascii="David" w:hAnsi="David"/>
        </w:rPr>
      </w:pPr>
      <w:r w:rsidRPr="00F540BD">
        <w:rPr>
          <w:rFonts w:ascii="David" w:hAnsi="David"/>
          <w:szCs w:val="24"/>
          <w:rtl/>
        </w:rPr>
        <w:t>תתקן את טופס הצעת המחיר  ותשאיר הצעה כספית בהתאם:</w:t>
      </w:r>
    </w:p>
    <w:p w14:paraId="03635BF8" w14:textId="77777777" w:rsidR="001C327F" w:rsidRPr="009E7ED5" w:rsidRDefault="001C327F" w:rsidP="009E7ED5">
      <w:pPr>
        <w:pStyle w:val="2ffe"/>
        <w:keepLines/>
        <w:numPr>
          <w:ilvl w:val="0"/>
          <w:numId w:val="96"/>
        </w:numPr>
        <w:spacing w:before="240"/>
        <w:rPr>
          <w:b/>
          <w:bCs/>
          <w:rtl/>
        </w:rPr>
      </w:pPr>
      <w:r w:rsidRPr="009E7ED5">
        <w:rPr>
          <w:b/>
          <w:bCs/>
          <w:rtl/>
        </w:rPr>
        <w:t>ביקורת</w:t>
      </w:r>
    </w:p>
    <w:p w14:paraId="15CBF2DE" w14:textId="77777777"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C30E3D9" w14:textId="77777777"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0AA1D453" w14:textId="77777777"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7D5B3B7B" w14:textId="77777777"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תשלום המענק תבוצע לאחר אישור סיום התקנה של הפרויקט והפעלתו בצורה נאותה, בכפוף לאישור מטעם המשרד כי עמד בתנאים הקבועים בקול קורא.</w:t>
      </w:r>
    </w:p>
    <w:p w14:paraId="3005DAE4" w14:textId="77777777" w:rsidR="001C327F" w:rsidRDefault="001C327F" w:rsidP="009E7ED5">
      <w:pPr>
        <w:pStyle w:val="2ffe"/>
        <w:keepLines/>
        <w:numPr>
          <w:ilvl w:val="0"/>
          <w:numId w:val="96"/>
        </w:numPr>
        <w:spacing w:before="240"/>
        <w:rPr>
          <w:b/>
          <w:bCs/>
          <w:u w:val="single"/>
        </w:rPr>
      </w:pPr>
      <w:r w:rsidRPr="00EF06D9">
        <w:rPr>
          <w:b/>
          <w:bCs/>
          <w:u w:val="single"/>
          <w:rtl/>
          <w:lang w:eastAsia="he-IL"/>
        </w:rPr>
        <w:t>תנאי</w:t>
      </w:r>
      <w:r w:rsidRPr="00193484">
        <w:rPr>
          <w:b/>
          <w:bCs/>
          <w:u w:val="single"/>
          <w:rtl/>
        </w:rPr>
        <w:t xml:space="preserve"> ומועדי התשלום</w:t>
      </w:r>
    </w:p>
    <w:p w14:paraId="6BAB2462" w14:textId="77777777" w:rsidR="007D4DF2" w:rsidRPr="00B5169E" w:rsidRDefault="007D4DF2" w:rsidP="00B5169E">
      <w:pPr>
        <w:pStyle w:val="115"/>
        <w:numPr>
          <w:ilvl w:val="1"/>
          <w:numId w:val="96"/>
        </w:numPr>
        <w:tabs>
          <w:tab w:val="clear" w:pos="1334"/>
        </w:tabs>
        <w:ind w:left="878" w:hanging="518"/>
        <w:rPr>
          <w:rFonts w:cs="David"/>
          <w:u w:val="none"/>
        </w:rPr>
      </w:pPr>
      <w:r w:rsidRPr="00B5169E">
        <w:rPr>
          <w:rFonts w:cs="David"/>
          <w:u w:val="none"/>
          <w:rtl/>
        </w:rPr>
        <w:t>כללי התשלום המפורטים להלן כפופים להוראות החשב הכללי במשרד האוצר כפי שמתפרסמים מעת לעת.</w:t>
      </w:r>
    </w:p>
    <w:p w14:paraId="1F9FAF5A" w14:textId="578CD7F8" w:rsidR="007D4DF2" w:rsidRPr="00B5169E" w:rsidRDefault="007D4DF2" w:rsidP="005A6DBA">
      <w:pPr>
        <w:pStyle w:val="115"/>
        <w:numPr>
          <w:ilvl w:val="1"/>
          <w:numId w:val="96"/>
        </w:numPr>
        <w:tabs>
          <w:tab w:val="clear" w:pos="1334"/>
        </w:tabs>
        <w:ind w:left="878" w:hanging="518"/>
        <w:rPr>
          <w:rFonts w:cs="David"/>
          <w:u w:val="none"/>
        </w:rPr>
      </w:pPr>
      <w:r w:rsidRPr="00B5169E">
        <w:rPr>
          <w:rFonts w:cs="David"/>
          <w:u w:val="none"/>
          <w:rtl/>
        </w:rPr>
        <w:lastRenderedPageBreak/>
        <w:t xml:space="preserve">במקרה בו יהיו שינויים שאינם בגובה המע"מ במסים או בהיטלים, על מחיר </w:t>
      </w:r>
      <w:del w:id="310" w:author="מחבר">
        <w:r w:rsidRPr="00B5169E" w:rsidDel="00E04850">
          <w:rPr>
            <w:rFonts w:cs="David"/>
            <w:u w:val="none"/>
            <w:rtl/>
          </w:rPr>
          <w:delText xml:space="preserve">השירותים </w:delText>
        </w:r>
      </w:del>
      <w:ins w:id="311" w:author="מחבר">
        <w:r w:rsidR="00E04850">
          <w:rPr>
            <w:rFonts w:cs="David" w:hint="cs"/>
            <w:u w:val="none"/>
            <w:rtl/>
          </w:rPr>
          <w:t>עמדות הטעינה</w:t>
        </w:r>
      </w:ins>
      <w:del w:id="312" w:author="מחבר">
        <w:r w:rsidRPr="00B5169E" w:rsidDel="00E04850">
          <w:rPr>
            <w:rFonts w:cs="David"/>
            <w:u w:val="none"/>
            <w:rtl/>
          </w:rPr>
          <w:delText>או הטובין</w:delText>
        </w:r>
      </w:del>
      <w:r w:rsidRPr="00B5169E">
        <w:rPr>
          <w:rFonts w:cs="David"/>
          <w:u w:val="none"/>
          <w:rtl/>
        </w:rPr>
        <w:t xml:space="preserve">, לא יהיה בשינויים אלה כדי להשפיע על גובה התמורה, אלא בהתאם ובכפוף לקבלת אישור </w:t>
      </w:r>
      <w:del w:id="313" w:author="מחבר">
        <w:r w:rsidRPr="00B5169E" w:rsidDel="001568CD">
          <w:rPr>
            <w:rFonts w:cs="David"/>
            <w:u w:val="none"/>
            <w:rtl/>
          </w:rPr>
          <w:delText xml:space="preserve">המזמין </w:delText>
        </w:r>
      </w:del>
      <w:ins w:id="314" w:author="מחבר">
        <w:r w:rsidR="001568CD" w:rsidRPr="00B5169E">
          <w:rPr>
            <w:rFonts w:cs="David"/>
            <w:u w:val="none"/>
            <w:rtl/>
          </w:rPr>
          <w:t>ה</w:t>
        </w:r>
        <w:r w:rsidR="001568CD">
          <w:rPr>
            <w:rFonts w:cs="David" w:hint="cs"/>
            <w:u w:val="none"/>
            <w:rtl/>
          </w:rPr>
          <w:t>משרד</w:t>
        </w:r>
        <w:r w:rsidR="001568CD" w:rsidRPr="00B5169E">
          <w:rPr>
            <w:rFonts w:cs="David"/>
            <w:u w:val="none"/>
            <w:rtl/>
          </w:rPr>
          <w:t xml:space="preserve"> </w:t>
        </w:r>
      </w:ins>
      <w:r w:rsidRPr="00B5169E">
        <w:rPr>
          <w:rFonts w:cs="David"/>
          <w:u w:val="none"/>
          <w:rtl/>
        </w:rPr>
        <w:t xml:space="preserve">מראש ובכתב, ולפי שיקול דעתו הבלעדי. </w:t>
      </w:r>
    </w:p>
    <w:p w14:paraId="4C16CAF7" w14:textId="2FE4F5A8" w:rsidR="007D4DF2" w:rsidRPr="00B5169E" w:rsidRDefault="007D4DF2" w:rsidP="004551A1">
      <w:pPr>
        <w:pStyle w:val="115"/>
        <w:numPr>
          <w:ilvl w:val="1"/>
          <w:numId w:val="96"/>
        </w:numPr>
        <w:tabs>
          <w:tab w:val="clear" w:pos="1334"/>
        </w:tabs>
        <w:ind w:left="878" w:hanging="518"/>
        <w:rPr>
          <w:rFonts w:cs="David"/>
          <w:u w:val="none"/>
        </w:rPr>
      </w:pPr>
      <w:r w:rsidRPr="00B5169E">
        <w:rPr>
          <w:rFonts w:cs="David"/>
          <w:u w:val="none"/>
          <w:rtl/>
        </w:rPr>
        <w:t xml:space="preserve">מועד התשלום עבור חשבון שאושר על ידי </w:t>
      </w:r>
      <w:del w:id="315" w:author="מחבר">
        <w:r w:rsidRPr="00B5169E" w:rsidDel="00BE1608">
          <w:rPr>
            <w:rFonts w:cs="David"/>
            <w:u w:val="none"/>
            <w:rtl/>
          </w:rPr>
          <w:delText>המזמין</w:delText>
        </w:r>
      </w:del>
      <w:ins w:id="316" w:author="מחבר">
        <w:r w:rsidR="00BE1608" w:rsidRPr="00B5169E">
          <w:rPr>
            <w:rFonts w:cs="David"/>
            <w:u w:val="none"/>
            <w:rtl/>
          </w:rPr>
          <w:t>ה</w:t>
        </w:r>
        <w:r w:rsidR="00BE1608">
          <w:rPr>
            <w:rFonts w:cs="David" w:hint="cs"/>
            <w:u w:val="none"/>
            <w:rtl/>
          </w:rPr>
          <w:t>משרד</w:t>
        </w:r>
      </w:ins>
      <w:r w:rsidRPr="00B5169E">
        <w:rPr>
          <w:rFonts w:cs="David"/>
          <w:u w:val="none"/>
          <w:rtl/>
        </w:rPr>
        <w:t xml:space="preserve">, יהיה לא יאוחר מ- 45 ימים מהמועד שבו הומצא החשבון </w:t>
      </w:r>
      <w:del w:id="317" w:author="מחבר">
        <w:r w:rsidRPr="00B5169E" w:rsidDel="001568CD">
          <w:rPr>
            <w:rFonts w:cs="David"/>
            <w:u w:val="none"/>
            <w:rtl/>
          </w:rPr>
          <w:delText>למזמין</w:delText>
        </w:r>
      </w:del>
      <w:ins w:id="318" w:author="מחבר">
        <w:r w:rsidR="001568CD" w:rsidRPr="00B5169E">
          <w:rPr>
            <w:rFonts w:cs="David"/>
            <w:u w:val="none"/>
            <w:rtl/>
          </w:rPr>
          <w:t>ל</w:t>
        </w:r>
        <w:r w:rsidR="001568CD">
          <w:rPr>
            <w:rFonts w:cs="David" w:hint="cs"/>
            <w:u w:val="none"/>
            <w:rtl/>
          </w:rPr>
          <w:t>משרד</w:t>
        </w:r>
      </w:ins>
      <w:r w:rsidRPr="00B5169E">
        <w:rPr>
          <w:rFonts w:cs="David"/>
          <w:u w:val="none"/>
          <w:rtl/>
        </w:rPr>
        <w:t xml:space="preserve">, ובמקרים חריגים לא יאוחר מ- 30 ימים מתום אותו החודש שבמהלכו הומצא החשבון </w:t>
      </w:r>
      <w:del w:id="319" w:author="מחבר">
        <w:r w:rsidRPr="00B5169E" w:rsidDel="001568CD">
          <w:rPr>
            <w:rFonts w:cs="David"/>
            <w:u w:val="none"/>
            <w:rtl/>
          </w:rPr>
          <w:delText>למזמין</w:delText>
        </w:r>
      </w:del>
      <w:ins w:id="320" w:author="מחבר">
        <w:r w:rsidR="001568CD" w:rsidRPr="00B5169E">
          <w:rPr>
            <w:rFonts w:cs="David"/>
            <w:u w:val="none"/>
            <w:rtl/>
          </w:rPr>
          <w:t>ל</w:t>
        </w:r>
        <w:r w:rsidR="001568CD">
          <w:rPr>
            <w:rFonts w:cs="David" w:hint="cs"/>
            <w:u w:val="none"/>
            <w:rtl/>
          </w:rPr>
          <w:t>משרד</w:t>
        </w:r>
      </w:ins>
      <w:r w:rsidRPr="00B5169E">
        <w:rPr>
          <w:rFonts w:cs="David"/>
          <w:u w:val="none"/>
          <w:rtl/>
        </w:rPr>
        <w:t>.</w:t>
      </w:r>
    </w:p>
    <w:p w14:paraId="21753335" w14:textId="77777777" w:rsidR="001C327F" w:rsidRPr="000F1669" w:rsidRDefault="001C327F" w:rsidP="009E7ED5">
      <w:pPr>
        <w:pStyle w:val="2ffe"/>
        <w:keepLines/>
        <w:numPr>
          <w:ilvl w:val="1"/>
          <w:numId w:val="96"/>
        </w:numPr>
        <w:spacing w:before="240"/>
        <w:ind w:hanging="623"/>
      </w:pPr>
      <w:r w:rsidRPr="000F1669">
        <w:rPr>
          <w:rtl/>
        </w:rPr>
        <w:t>התשלומים יבוצעו לאחר אישור הממונה שהעבודה בוצעה לשביעות רצונו ולאחר הגשת החשבוניות למשרד ואישור רו"ח בהתאם ל</w:t>
      </w:r>
      <w:r w:rsidRPr="00410D3E">
        <w:rPr>
          <w:rtl/>
        </w:rPr>
        <w:t>נספחים המצורפים להסכם.</w:t>
      </w:r>
    </w:p>
    <w:p w14:paraId="283A4B0D" w14:textId="77777777" w:rsidR="001C327F" w:rsidRPr="000F1669" w:rsidRDefault="001C327F" w:rsidP="009E7ED5">
      <w:pPr>
        <w:pStyle w:val="2ffe"/>
        <w:keepLines/>
        <w:numPr>
          <w:ilvl w:val="1"/>
          <w:numId w:val="96"/>
        </w:numPr>
        <w:spacing w:before="240"/>
        <w:ind w:hanging="623"/>
      </w:pPr>
      <w:r w:rsidRPr="000F1669">
        <w:rPr>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p>
    <w:p w14:paraId="5F5E008C" w14:textId="77777777" w:rsidR="001C327F" w:rsidRPr="000F1669" w:rsidRDefault="001C327F" w:rsidP="009E7ED5">
      <w:pPr>
        <w:pStyle w:val="2ffe"/>
        <w:keepLines/>
        <w:numPr>
          <w:ilvl w:val="1"/>
          <w:numId w:val="96"/>
        </w:numPr>
        <w:spacing w:before="240"/>
        <w:ind w:hanging="623"/>
        <w:rPr>
          <w:rtl/>
        </w:rPr>
      </w:pPr>
      <w:r w:rsidRPr="000F1669">
        <w:rPr>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3447D7FF" w14:textId="77777777" w:rsidR="001C327F" w:rsidRPr="000F1669" w:rsidRDefault="001C327F" w:rsidP="009E7ED5">
      <w:pPr>
        <w:pStyle w:val="2ffe"/>
        <w:keepLines/>
        <w:numPr>
          <w:ilvl w:val="1"/>
          <w:numId w:val="96"/>
        </w:numPr>
        <w:spacing w:before="240"/>
        <w:ind w:hanging="623"/>
      </w:pPr>
      <w:r w:rsidRPr="000F1669">
        <w:rPr>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43362302" w14:textId="08943609" w:rsidR="001C327F" w:rsidRPr="000F1669" w:rsidRDefault="001C327F" w:rsidP="009E7ED5">
      <w:pPr>
        <w:pStyle w:val="2ffe"/>
        <w:keepLines/>
        <w:numPr>
          <w:ilvl w:val="1"/>
          <w:numId w:val="96"/>
        </w:numPr>
        <w:spacing w:before="240"/>
        <w:ind w:hanging="623"/>
      </w:pPr>
      <w:r w:rsidRPr="000F1669">
        <w:rPr>
          <w:rtl/>
        </w:rPr>
        <w:t xml:space="preserve">הזוכה יידרש להגיש דיווחים וחשבונות הנדרשים לצורך העברת המענק, במסגרת פורטל הספקים הממשלתי, בשים לב להוראות התכ"מ והנחיות החשב הכללי הרלוונטיות ויחתום על </w:t>
      </w:r>
      <w:del w:id="321" w:author="מחבר">
        <w:r w:rsidRPr="000F1669" w:rsidDel="002938EB">
          <w:rPr>
            <w:rtl/>
          </w:rPr>
          <w:delText>חוזה</w:delText>
        </w:r>
      </w:del>
      <w:ins w:id="322" w:author="מחבר">
        <w:r w:rsidR="002938EB">
          <w:rPr>
            <w:rtl/>
          </w:rPr>
          <w:t>הסכם</w:t>
        </w:r>
      </w:ins>
      <w:r w:rsidRPr="000F1669">
        <w:rPr>
          <w:rtl/>
        </w:rPr>
        <w:t xml:space="preserve">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0EE9E79C" w14:textId="77777777" w:rsidR="001C327F" w:rsidRPr="000F1669" w:rsidRDefault="001C327F" w:rsidP="009E7ED5">
      <w:pPr>
        <w:pStyle w:val="2ffe"/>
        <w:keepLines/>
        <w:numPr>
          <w:ilvl w:val="1"/>
          <w:numId w:val="96"/>
        </w:numPr>
        <w:spacing w:before="240"/>
        <w:ind w:hanging="623"/>
      </w:pPr>
      <w:r w:rsidRPr="000F1669">
        <w:rPr>
          <w:rtl/>
        </w:rPr>
        <w:t>סכום ה</w:t>
      </w:r>
      <w:r w:rsidRPr="00410D3E">
        <w:rPr>
          <w:rtl/>
        </w:rPr>
        <w:t>מענק</w:t>
      </w:r>
      <w:r w:rsidRPr="000F1669">
        <w:rPr>
          <w:rtl/>
        </w:rPr>
        <w:t xml:space="preserve"> הוא סופי ומוחלט, יכלול את כל ההוצאות, הישירות והעקיפות, ולא יחולו עליו התייקרויות או הצמדות כלשהן. </w:t>
      </w:r>
    </w:p>
    <w:p w14:paraId="3E670405" w14:textId="77777777" w:rsidR="001C327F" w:rsidRPr="00410D3E" w:rsidRDefault="001C327F" w:rsidP="009E7ED5">
      <w:pPr>
        <w:pStyle w:val="2ffe"/>
        <w:keepLines/>
        <w:numPr>
          <w:ilvl w:val="0"/>
          <w:numId w:val="96"/>
        </w:numPr>
        <w:spacing w:before="240"/>
        <w:rPr>
          <w:b/>
          <w:bCs/>
          <w:rtl/>
        </w:rPr>
      </w:pPr>
      <w:r w:rsidRPr="00410D3E">
        <w:rPr>
          <w:b/>
          <w:bCs/>
          <w:rtl/>
        </w:rPr>
        <w:t>נזיקין</w:t>
      </w:r>
    </w:p>
    <w:p w14:paraId="1111FE13" w14:textId="77777777" w:rsidR="001C327F" w:rsidRPr="00410D3E" w:rsidRDefault="001C327F" w:rsidP="009E7ED5">
      <w:pPr>
        <w:pStyle w:val="2ffe"/>
        <w:keepLines/>
        <w:numPr>
          <w:ilvl w:val="1"/>
          <w:numId w:val="96"/>
        </w:numPr>
        <w:spacing w:before="240"/>
        <w:ind w:hanging="623"/>
      </w:pPr>
      <w:r w:rsidRPr="00410D3E">
        <w:rPr>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7A4CD29A" w14:textId="49B8E8B2" w:rsidR="001C327F" w:rsidRPr="00410D3E" w:rsidRDefault="001C327F" w:rsidP="005A6DBA">
      <w:pPr>
        <w:pStyle w:val="2ffe"/>
        <w:keepLines/>
        <w:numPr>
          <w:ilvl w:val="1"/>
          <w:numId w:val="96"/>
        </w:numPr>
        <w:spacing w:before="240"/>
        <w:ind w:hanging="623"/>
        <w:rPr>
          <w:rtl/>
        </w:rPr>
      </w:pPr>
      <w:r w:rsidRPr="00410D3E">
        <w:rPr>
          <w:rtl/>
        </w:rPr>
        <w:t xml:space="preserve">הזוכה יישא באחריות על פי דין, בגין כל פגיעה, הפסד, אובדן או נזק שייגרמו מכל סיבה שהיא </w:t>
      </w:r>
      <w:del w:id="323" w:author="מחבר">
        <w:r w:rsidRPr="00410D3E" w:rsidDel="00BE1608">
          <w:rPr>
            <w:rtl/>
          </w:rPr>
          <w:delText>לגופו או רכושו ש</w:delText>
        </w:r>
      </w:del>
      <w:r w:rsidRPr="00410D3E">
        <w:rPr>
          <w:rtl/>
        </w:rPr>
        <w:t xml:space="preserve">לו או </w:t>
      </w:r>
      <w:del w:id="324" w:author="מחבר">
        <w:r w:rsidRPr="00410D3E" w:rsidDel="00BE1608">
          <w:rPr>
            <w:rtl/>
          </w:rPr>
          <w:delText xml:space="preserve">של </w:delText>
        </w:r>
      </w:del>
      <w:ins w:id="325" w:author="מחבר">
        <w:r w:rsidR="00BE1608">
          <w:rPr>
            <w:rFonts w:hint="cs"/>
            <w:rtl/>
          </w:rPr>
          <w:t>ל</w:t>
        </w:r>
      </w:ins>
      <w:r w:rsidRPr="00410D3E">
        <w:rPr>
          <w:rtl/>
        </w:rPr>
        <w:t xml:space="preserve">מי מטעמו </w:t>
      </w:r>
      <w:del w:id="326" w:author="מחבר">
        <w:r w:rsidRPr="00410D3E" w:rsidDel="00BE1608">
          <w:rPr>
            <w:rtl/>
          </w:rPr>
          <w:delText xml:space="preserve">או לגוף או רכוש עובדיו או של העובדים מטעמו, או לגופו </w:delText>
        </w:r>
      </w:del>
      <w:r w:rsidRPr="00410D3E">
        <w:rPr>
          <w:rtl/>
        </w:rPr>
        <w:t xml:space="preserve">או </w:t>
      </w:r>
      <w:del w:id="327" w:author="מחבר">
        <w:r w:rsidRPr="00410D3E" w:rsidDel="00BE1608">
          <w:rPr>
            <w:rtl/>
          </w:rPr>
          <w:delText xml:space="preserve">רכושו </w:delText>
        </w:r>
      </w:del>
      <w:r w:rsidRPr="00410D3E">
        <w:rPr>
          <w:rtl/>
        </w:rPr>
        <w:t xml:space="preserve">של כל אדם אחר כתוצאה ישירה או עקיפה </w:t>
      </w:r>
      <w:del w:id="328" w:author="מחבר">
        <w:r w:rsidRPr="00410D3E" w:rsidDel="00BE1608">
          <w:rPr>
            <w:rtl/>
          </w:rPr>
          <w:delText>ממתן השירותים למשרד</w:delText>
        </w:r>
      </w:del>
      <w:ins w:id="329" w:author="מחבר">
        <w:r w:rsidR="00BE1608">
          <w:rPr>
            <w:rFonts w:hint="cs"/>
            <w:rtl/>
          </w:rPr>
          <w:t>מהפעלת הסכם זה</w:t>
        </w:r>
      </w:ins>
      <w:r w:rsidRPr="00410D3E">
        <w:rPr>
          <w:rtl/>
        </w:rPr>
        <w:t xml:space="preserve">. </w:t>
      </w:r>
    </w:p>
    <w:p w14:paraId="70384485" w14:textId="338A76C6" w:rsidR="001C327F" w:rsidRPr="00410D3E" w:rsidRDefault="001C327F" w:rsidP="004551A1">
      <w:pPr>
        <w:pStyle w:val="2ffe"/>
        <w:keepLines/>
        <w:numPr>
          <w:ilvl w:val="1"/>
          <w:numId w:val="96"/>
        </w:numPr>
        <w:spacing w:before="240"/>
        <w:ind w:hanging="623"/>
      </w:pPr>
      <w:r w:rsidRPr="00410D3E">
        <w:rPr>
          <w:rtl/>
        </w:rPr>
        <w:t xml:space="preserve">מוסכם בין הצדדים כי המשרד לא יישא בכל אחריות, תשלום, הוצאה או נזק מכל סיבה שהיא שייגרמו </w:t>
      </w:r>
      <w:del w:id="330" w:author="מחבר">
        <w:r w:rsidRPr="00410D3E" w:rsidDel="00BE1608">
          <w:rPr>
            <w:rtl/>
          </w:rPr>
          <w:delText xml:space="preserve">לגופו או רכושו של הזוכה או מי מטעמו או לגוף או רכוש עובדיו או של העובדים מטעמו או לגופו או רכושו של </w:delText>
        </w:r>
      </w:del>
      <w:ins w:id="331" w:author="מחבר">
        <w:r w:rsidR="00BE1608">
          <w:rPr>
            <w:rFonts w:hint="cs"/>
            <w:rtl/>
          </w:rPr>
          <w:t>ל</w:t>
        </w:r>
      </w:ins>
      <w:r w:rsidRPr="00410D3E">
        <w:rPr>
          <w:rtl/>
        </w:rPr>
        <w:t xml:space="preserve">כל אדם </w:t>
      </w:r>
      <w:del w:id="332" w:author="מחבר">
        <w:r w:rsidRPr="00410D3E" w:rsidDel="00BE1608">
          <w:rPr>
            <w:rtl/>
          </w:rPr>
          <w:delText xml:space="preserve">אחר </w:delText>
        </w:r>
      </w:del>
      <w:r w:rsidRPr="00410D3E">
        <w:rPr>
          <w:rtl/>
        </w:rPr>
        <w:t xml:space="preserve">כתוצאה ישירה או עקיפה של ביצוע הסכם זה. </w:t>
      </w:r>
    </w:p>
    <w:p w14:paraId="39A995C8" w14:textId="77777777" w:rsidR="001C327F" w:rsidRPr="00410D3E" w:rsidRDefault="001C327F" w:rsidP="009E7ED5">
      <w:pPr>
        <w:pStyle w:val="2ffe"/>
        <w:keepLines/>
        <w:numPr>
          <w:ilvl w:val="1"/>
          <w:numId w:val="96"/>
        </w:numPr>
        <w:spacing w:before="240"/>
        <w:ind w:hanging="623"/>
      </w:pPr>
      <w:r w:rsidRPr="00410D3E">
        <w:rPr>
          <w:rtl/>
        </w:rPr>
        <w:lastRenderedPageBreak/>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9E7ED5">
        <w:rPr>
          <w:rtl/>
        </w:rPr>
        <w:t>.</w:t>
      </w:r>
    </w:p>
    <w:p w14:paraId="6C9F82A8" w14:textId="77777777" w:rsidR="00EF06D9" w:rsidRDefault="00EF06D9">
      <w:pPr>
        <w:bidi w:val="0"/>
        <w:rPr>
          <w:ins w:id="333" w:author="מחבר"/>
          <w:rFonts w:ascii="David" w:hAnsi="David"/>
          <w:b/>
          <w:bCs/>
          <w:szCs w:val="24"/>
        </w:rPr>
      </w:pPr>
      <w:bookmarkStart w:id="334" w:name="_Toc102073777"/>
      <w:bookmarkStart w:id="335" w:name="_Toc102074180"/>
      <w:bookmarkStart w:id="336" w:name="_Toc102292426"/>
      <w:ins w:id="337" w:author="מחבר">
        <w:r>
          <w:rPr>
            <w:b/>
            <w:bCs/>
            <w:rtl/>
          </w:rPr>
          <w:br w:type="page"/>
        </w:r>
      </w:ins>
    </w:p>
    <w:p w14:paraId="72A8909E" w14:textId="77777777" w:rsidR="00EF06D9" w:rsidRPr="00410D3E" w:rsidRDefault="00EF06D9" w:rsidP="00EF06D9">
      <w:pPr>
        <w:pStyle w:val="2ffe"/>
        <w:keepLines/>
        <w:numPr>
          <w:ilvl w:val="0"/>
          <w:numId w:val="96"/>
        </w:numPr>
        <w:spacing w:before="240"/>
        <w:rPr>
          <w:ins w:id="338" w:author="מחבר"/>
          <w:b/>
          <w:bCs/>
          <w:rtl/>
        </w:rPr>
      </w:pPr>
      <w:ins w:id="339" w:author="מחבר">
        <w:r>
          <w:rPr>
            <w:rFonts w:hint="cs"/>
            <w:b/>
            <w:bCs/>
            <w:rtl/>
          </w:rPr>
          <w:lastRenderedPageBreak/>
          <w:t>ביטוח</w:t>
        </w:r>
      </w:ins>
    </w:p>
    <w:p w14:paraId="47C0E8C5" w14:textId="65F974A7" w:rsidR="00EF06D9" w:rsidRPr="00BD0EB7" w:rsidRDefault="00EF06D9" w:rsidP="00BD0EB7">
      <w:pPr>
        <w:pStyle w:val="2ffe"/>
        <w:keepLines/>
        <w:numPr>
          <w:ilvl w:val="1"/>
          <w:numId w:val="96"/>
        </w:numPr>
        <w:spacing w:before="240"/>
        <w:ind w:hanging="623"/>
        <w:rPr>
          <w:ins w:id="340" w:author="מחבר"/>
          <w:rFonts w:ascii="Arial" w:hAnsi="Arial"/>
          <w:rtl/>
          <w:rPrChange w:id="341" w:author="מחבר">
            <w:rPr>
              <w:ins w:id="342" w:author="מחבר"/>
              <w:rFonts w:ascii="Arial" w:hAnsi="Arial"/>
              <w:b/>
              <w:bCs/>
              <w:szCs w:val="24"/>
              <w:rtl/>
            </w:rPr>
          </w:rPrChange>
        </w:rPr>
        <w:pPrChange w:id="343" w:author="מחבר">
          <w:pPr>
            <w:pStyle w:val="af5"/>
            <w:spacing w:line="360" w:lineRule="auto"/>
            <w:ind w:left="0"/>
            <w:jc w:val="both"/>
          </w:pPr>
        </w:pPrChange>
      </w:pPr>
      <w:ins w:id="344" w:author="מחבר">
        <w:r>
          <w:rPr>
            <w:rFonts w:ascii="Arial" w:hAnsi="Arial" w:hint="cs"/>
            <w:rtl/>
          </w:rPr>
          <w:t>הזוכה</w:t>
        </w:r>
        <w:r w:rsidRPr="00BD0EB7">
          <w:rPr>
            <w:rFonts w:ascii="Arial" w:hAnsi="Arial"/>
            <w:rtl/>
            <w:rPrChange w:id="345" w:author="מחבר">
              <w:rPr>
                <w:rFonts w:ascii="Arial" w:hAnsi="Arial"/>
                <w:b/>
                <w:bCs/>
                <w:rtl/>
              </w:rPr>
            </w:rPrChange>
          </w:rPr>
          <w:t xml:space="preserve"> מתחייב לערוך ולקיים ביטוחים הולמים ביחס לפעילות בגינה ניתן המענק על ידי מדינת ישראל- משרד האנרגיה, לצורך </w:t>
        </w:r>
        <w:r w:rsidRPr="00BD0EB7">
          <w:rPr>
            <w:rFonts w:hint="eastAsia"/>
            <w:rtl/>
            <w:rPrChange w:id="346" w:author="מחבר">
              <w:rPr>
                <w:rFonts w:hint="eastAsia"/>
                <w:b/>
                <w:bCs/>
                <w:rtl/>
              </w:rPr>
            </w:rPrChange>
          </w:rPr>
          <w:t>תפעול</w:t>
        </w:r>
        <w:r w:rsidRPr="00BD0EB7">
          <w:rPr>
            <w:rtl/>
            <w:rPrChange w:id="347" w:author="מחבר">
              <w:rPr>
                <w:b/>
                <w:bCs/>
                <w:rtl/>
              </w:rPr>
            </w:rPrChange>
          </w:rPr>
          <w:t xml:space="preserve"> </w:t>
        </w:r>
        <w:r w:rsidRPr="00BD0EB7">
          <w:rPr>
            <w:rFonts w:hint="eastAsia"/>
            <w:rtl/>
            <w:rPrChange w:id="348" w:author="מחבר">
              <w:rPr>
                <w:rFonts w:hint="eastAsia"/>
                <w:b/>
                <w:bCs/>
                <w:rtl/>
              </w:rPr>
            </w:rPrChange>
          </w:rPr>
          <w:t>ותחזוקת</w:t>
        </w:r>
        <w:r w:rsidRPr="00BD0EB7">
          <w:rPr>
            <w:rtl/>
            <w:rPrChange w:id="349" w:author="מחבר">
              <w:rPr>
                <w:b/>
                <w:bCs/>
                <w:rtl/>
              </w:rPr>
            </w:rPrChange>
          </w:rPr>
          <w:t xml:space="preserve"> </w:t>
        </w:r>
        <w:r w:rsidRPr="00BD0EB7">
          <w:rPr>
            <w:rFonts w:hint="eastAsia"/>
            <w:rtl/>
            <w:rPrChange w:id="350" w:author="מחבר">
              <w:rPr>
                <w:rFonts w:hint="eastAsia"/>
                <w:b/>
                <w:bCs/>
                <w:rtl/>
              </w:rPr>
            </w:rPrChange>
          </w:rPr>
          <w:t>עמדות</w:t>
        </w:r>
        <w:r w:rsidRPr="00BD0EB7">
          <w:rPr>
            <w:rtl/>
            <w:rPrChange w:id="351" w:author="מחבר">
              <w:rPr>
                <w:b/>
                <w:bCs/>
                <w:rtl/>
              </w:rPr>
            </w:rPrChange>
          </w:rPr>
          <w:t xml:space="preserve"> </w:t>
        </w:r>
        <w:r w:rsidRPr="00BD0EB7">
          <w:rPr>
            <w:rFonts w:hint="eastAsia"/>
            <w:rtl/>
            <w:rPrChange w:id="352" w:author="מחבר">
              <w:rPr>
                <w:rFonts w:hint="eastAsia"/>
                <w:b/>
                <w:bCs/>
                <w:rtl/>
              </w:rPr>
            </w:rPrChange>
          </w:rPr>
          <w:t>טעינה</w:t>
        </w:r>
        <w:r w:rsidRPr="00BD0EB7">
          <w:rPr>
            <w:rtl/>
            <w:rPrChange w:id="353" w:author="מחבר">
              <w:rPr>
                <w:b/>
                <w:bCs/>
                <w:rtl/>
              </w:rPr>
            </w:rPrChange>
          </w:rPr>
          <w:t xml:space="preserve"> </w:t>
        </w:r>
        <w:r w:rsidRPr="00BD0EB7">
          <w:rPr>
            <w:rFonts w:hint="eastAsia"/>
            <w:rtl/>
            <w:rPrChange w:id="354" w:author="מחבר">
              <w:rPr>
                <w:rFonts w:hint="eastAsia"/>
                <w:b/>
                <w:bCs/>
                <w:rtl/>
              </w:rPr>
            </w:rPrChange>
          </w:rPr>
          <w:t>מהירות</w:t>
        </w:r>
        <w:r w:rsidRPr="00BD0EB7">
          <w:rPr>
            <w:rtl/>
            <w:rPrChange w:id="355" w:author="מחבר">
              <w:rPr>
                <w:b/>
                <w:bCs/>
                <w:rtl/>
              </w:rPr>
            </w:rPrChange>
          </w:rPr>
          <w:t xml:space="preserve"> (</w:t>
        </w:r>
        <w:r w:rsidRPr="00BD0EB7">
          <w:rPr>
            <w:rPrChange w:id="356" w:author="מחבר">
              <w:rPr>
                <w:b/>
                <w:bCs/>
              </w:rPr>
            </w:rPrChange>
          </w:rPr>
          <w:t>DC</w:t>
        </w:r>
        <w:r w:rsidRPr="00BD0EB7">
          <w:rPr>
            <w:rtl/>
            <w:rPrChange w:id="357" w:author="מחבר">
              <w:rPr>
                <w:b/>
                <w:bCs/>
                <w:rtl/>
              </w:rPr>
            </w:rPrChange>
          </w:rPr>
          <w:t>) לרכבים חשמליים, לרבות הקמה פיזית של העמדות, הפעלה ותחזוקה של עמדות הטעינה והפעלת מוקד שירות לקוחות, בהתאם לקול הקורא ולהסכם עם מדינת ישראל – משרד האנרגיה</w:t>
        </w:r>
        <w:r w:rsidRPr="00BD0EB7">
          <w:rPr>
            <w:rFonts w:ascii="Arial" w:hAnsi="Arial"/>
            <w:rtl/>
            <w:rPrChange w:id="358" w:author="מחבר">
              <w:rPr>
                <w:rFonts w:ascii="Arial" w:hAnsi="Arial"/>
                <w:b/>
                <w:bCs/>
                <w:rtl/>
              </w:rPr>
            </w:rPrChange>
          </w:rPr>
          <w:t xml:space="preserve">, ככל שנהוגים בתחום </w:t>
        </w:r>
        <w:r w:rsidRPr="00BD0EB7">
          <w:rPr>
            <w:rFonts w:ascii="Arial" w:hAnsi="Arial" w:hint="eastAsia"/>
            <w:rtl/>
            <w:rPrChange w:id="359" w:author="מחבר">
              <w:rPr>
                <w:rFonts w:ascii="Arial" w:hAnsi="Arial" w:hint="eastAsia"/>
                <w:b/>
                <w:bCs/>
                <w:rtl/>
              </w:rPr>
            </w:rPrChange>
          </w:rPr>
          <w:t>הפעילות</w:t>
        </w:r>
        <w:r>
          <w:rPr>
            <w:rFonts w:ascii="Arial" w:hAnsi="Arial" w:hint="cs"/>
            <w:rtl/>
          </w:rPr>
          <w:t xml:space="preserve"> </w:t>
        </w:r>
        <w:r w:rsidRPr="00BD0EB7">
          <w:rPr>
            <w:rFonts w:ascii="Arial" w:hAnsi="Arial"/>
            <w:rtl/>
            <w:rPrChange w:id="360" w:author="מחבר">
              <w:rPr>
                <w:rFonts w:ascii="Arial" w:hAnsi="Arial"/>
                <w:b/>
                <w:bCs/>
                <w:rtl/>
              </w:rPr>
            </w:rPrChange>
          </w:rPr>
          <w:t>(</w:t>
        </w:r>
        <w:r w:rsidRPr="00BD0EB7">
          <w:rPr>
            <w:rFonts w:ascii="Arial" w:hAnsi="Arial" w:hint="eastAsia"/>
            <w:rtl/>
            <w:rPrChange w:id="361" w:author="מחבר">
              <w:rPr>
                <w:rFonts w:ascii="Arial" w:hAnsi="Arial" w:hint="eastAsia"/>
                <w:b/>
                <w:bCs/>
                <w:rtl/>
              </w:rPr>
            </w:rPrChange>
          </w:rPr>
          <w:t>לדוגמה</w:t>
        </w:r>
        <w:r w:rsidRPr="00BD0EB7">
          <w:rPr>
            <w:rFonts w:ascii="Arial" w:hAnsi="Arial"/>
            <w:rtl/>
            <w:rPrChange w:id="362" w:author="מחבר">
              <w:rPr>
                <w:rFonts w:ascii="Arial" w:hAnsi="Arial"/>
                <w:b/>
                <w:bCs/>
                <w:rtl/>
              </w:rPr>
            </w:rPrChange>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r w:rsidRPr="00BD0EB7">
          <w:rPr>
            <w:rFonts w:ascii="Arial" w:hAnsi="Arial" w:hint="eastAsia"/>
            <w:rtl/>
            <w:rPrChange w:id="363" w:author="מחבר">
              <w:rPr>
                <w:rFonts w:ascii="Arial" w:hAnsi="Arial" w:hint="eastAsia"/>
                <w:b/>
                <w:bCs/>
                <w:rtl/>
              </w:rPr>
            </w:rPrChange>
          </w:rPr>
          <w:t>צמ</w:t>
        </w:r>
        <w:r w:rsidRPr="00BD0EB7">
          <w:rPr>
            <w:rFonts w:ascii="Arial" w:hAnsi="Arial"/>
            <w:rtl/>
            <w:rPrChange w:id="364" w:author="מחבר">
              <w:rPr>
                <w:rFonts w:ascii="Arial" w:hAnsi="Arial"/>
                <w:b/>
                <w:bCs/>
                <w:rtl/>
              </w:rPr>
            </w:rPrChange>
          </w:rPr>
          <w:t xml:space="preserve">"ה, </w:t>
        </w:r>
        <w:r w:rsidRPr="00BD0EB7">
          <w:rPr>
            <w:rFonts w:ascii="Arial" w:hAnsi="Arial" w:hint="eastAsia"/>
            <w:rtl/>
            <w:rPrChange w:id="365" w:author="מחבר">
              <w:rPr>
                <w:rFonts w:ascii="Arial" w:hAnsi="Arial" w:hint="eastAsia"/>
                <w:b/>
                <w:bCs/>
                <w:rtl/>
              </w:rPr>
            </w:rPrChange>
          </w:rPr>
          <w:t>ביטוח</w:t>
        </w:r>
        <w:r w:rsidRPr="00BD0EB7">
          <w:rPr>
            <w:rFonts w:ascii="Arial" w:hAnsi="Arial"/>
            <w:rtl/>
            <w:rPrChange w:id="366" w:author="מחבר">
              <w:rPr>
                <w:rFonts w:ascii="Arial" w:hAnsi="Arial"/>
                <w:b/>
                <w:bCs/>
                <w:rtl/>
              </w:rPr>
            </w:rPrChange>
          </w:rPr>
          <w:t xml:space="preserve"> </w:t>
        </w:r>
        <w:r w:rsidRPr="00BD0EB7">
          <w:rPr>
            <w:rFonts w:ascii="Arial" w:hAnsi="Arial" w:hint="eastAsia"/>
            <w:rtl/>
            <w:rPrChange w:id="367" w:author="מחבר">
              <w:rPr>
                <w:rFonts w:ascii="Arial" w:hAnsi="Arial" w:hint="eastAsia"/>
                <w:b/>
                <w:bCs/>
                <w:rtl/>
              </w:rPr>
            </w:rPrChange>
          </w:rPr>
          <w:t>רכוש</w:t>
        </w:r>
        <w:r w:rsidRPr="00BD0EB7">
          <w:rPr>
            <w:rFonts w:ascii="Arial" w:hAnsi="Arial"/>
            <w:rtl/>
            <w:rPrChange w:id="368" w:author="מחבר">
              <w:rPr>
                <w:rFonts w:ascii="Arial" w:hAnsi="Arial"/>
                <w:b/>
                <w:bCs/>
                <w:rtl/>
              </w:rPr>
            </w:rPrChange>
          </w:rPr>
          <w:t xml:space="preserve">, </w:t>
        </w:r>
        <w:r w:rsidRPr="00BD0EB7">
          <w:rPr>
            <w:rFonts w:ascii="Arial" w:hAnsi="Arial" w:hint="eastAsia"/>
            <w:rtl/>
            <w:rPrChange w:id="369" w:author="מחבר">
              <w:rPr>
                <w:rFonts w:ascii="Arial" w:hAnsi="Arial" w:hint="eastAsia"/>
                <w:b/>
                <w:bCs/>
                <w:rtl/>
              </w:rPr>
            </w:rPrChange>
          </w:rPr>
          <w:t>ביטוח</w:t>
        </w:r>
        <w:r w:rsidRPr="00BD0EB7">
          <w:rPr>
            <w:rFonts w:ascii="Arial" w:hAnsi="Arial"/>
            <w:rtl/>
            <w:rPrChange w:id="370" w:author="מחבר">
              <w:rPr>
                <w:rFonts w:ascii="Arial" w:hAnsi="Arial"/>
                <w:b/>
                <w:bCs/>
                <w:rtl/>
              </w:rPr>
            </w:rPrChange>
          </w:rPr>
          <w:t xml:space="preserve"> </w:t>
        </w:r>
        <w:r w:rsidRPr="00BD0EB7">
          <w:rPr>
            <w:rFonts w:ascii="Arial" w:hAnsi="Arial" w:hint="eastAsia"/>
            <w:rtl/>
            <w:rPrChange w:id="371" w:author="מחבר">
              <w:rPr>
                <w:rFonts w:ascii="Arial" w:hAnsi="Arial" w:hint="eastAsia"/>
                <w:b/>
                <w:bCs/>
                <w:rtl/>
              </w:rPr>
            </w:rPrChange>
          </w:rPr>
          <w:t>סייבר</w:t>
        </w:r>
        <w:r w:rsidRPr="00BD0EB7">
          <w:rPr>
            <w:rFonts w:ascii="Arial" w:hAnsi="Arial"/>
            <w:rtl/>
            <w:rPrChange w:id="372" w:author="מחבר">
              <w:rPr>
                <w:rFonts w:ascii="Arial" w:hAnsi="Arial"/>
                <w:b/>
                <w:bCs/>
                <w:rtl/>
              </w:rPr>
            </w:rPrChange>
          </w:rPr>
          <w:t xml:space="preserve">, </w:t>
        </w:r>
        <w:r w:rsidRPr="00BD0EB7">
          <w:rPr>
            <w:rFonts w:ascii="Arial" w:hAnsi="Arial" w:hint="eastAsia"/>
            <w:rtl/>
            <w:rPrChange w:id="373" w:author="מחבר">
              <w:rPr>
                <w:rFonts w:ascii="Arial" w:hAnsi="Arial" w:hint="eastAsia"/>
                <w:b/>
                <w:bCs/>
                <w:rtl/>
              </w:rPr>
            </w:rPrChange>
          </w:rPr>
          <w:t>או</w:t>
        </w:r>
        <w:r w:rsidRPr="00BD0EB7">
          <w:rPr>
            <w:rFonts w:ascii="Arial" w:hAnsi="Arial"/>
            <w:rtl/>
            <w:rPrChange w:id="374" w:author="מחבר">
              <w:rPr>
                <w:rFonts w:ascii="Arial" w:hAnsi="Arial"/>
                <w:b/>
                <w:bCs/>
                <w:rtl/>
              </w:rPr>
            </w:rPrChange>
          </w:rPr>
          <w:t xml:space="preserve"> </w:t>
        </w:r>
        <w:r w:rsidRPr="00BD0EB7">
          <w:rPr>
            <w:rFonts w:ascii="Arial" w:hAnsi="Arial" w:hint="eastAsia"/>
            <w:rtl/>
            <w:rPrChange w:id="375" w:author="מחבר">
              <w:rPr>
                <w:rFonts w:ascii="Arial" w:hAnsi="Arial" w:hint="eastAsia"/>
                <w:b/>
                <w:bCs/>
                <w:rtl/>
              </w:rPr>
            </w:rPrChange>
          </w:rPr>
          <w:t>כל</w:t>
        </w:r>
        <w:r w:rsidRPr="00BD0EB7">
          <w:rPr>
            <w:rFonts w:ascii="Arial" w:hAnsi="Arial"/>
            <w:rtl/>
            <w:rPrChange w:id="376" w:author="מחבר">
              <w:rPr>
                <w:rFonts w:ascii="Arial" w:hAnsi="Arial"/>
                <w:b/>
                <w:bCs/>
                <w:rtl/>
              </w:rPr>
            </w:rPrChange>
          </w:rPr>
          <w:t xml:space="preserve"> </w:t>
        </w:r>
        <w:r w:rsidRPr="00BD0EB7">
          <w:rPr>
            <w:rFonts w:ascii="Arial" w:hAnsi="Arial" w:hint="eastAsia"/>
            <w:rtl/>
            <w:rPrChange w:id="377" w:author="מחבר">
              <w:rPr>
                <w:rFonts w:ascii="Arial" w:hAnsi="Arial" w:hint="eastAsia"/>
                <w:b/>
                <w:bCs/>
                <w:rtl/>
              </w:rPr>
            </w:rPrChange>
          </w:rPr>
          <w:t>ביטוח</w:t>
        </w:r>
        <w:r w:rsidRPr="00BD0EB7">
          <w:rPr>
            <w:rFonts w:ascii="Arial" w:hAnsi="Arial"/>
            <w:rtl/>
            <w:rPrChange w:id="378" w:author="מחבר">
              <w:rPr>
                <w:rFonts w:ascii="Arial" w:hAnsi="Arial"/>
                <w:b/>
                <w:bCs/>
                <w:rtl/>
              </w:rPr>
            </w:rPrChange>
          </w:rPr>
          <w:t xml:space="preserve"> </w:t>
        </w:r>
        <w:r w:rsidRPr="00BD0EB7">
          <w:rPr>
            <w:rFonts w:ascii="Arial" w:hAnsi="Arial" w:hint="eastAsia"/>
            <w:rtl/>
            <w:rPrChange w:id="379" w:author="מחבר">
              <w:rPr>
                <w:rFonts w:ascii="Arial" w:hAnsi="Arial" w:hint="eastAsia"/>
                <w:b/>
                <w:bCs/>
                <w:rtl/>
              </w:rPr>
            </w:rPrChange>
          </w:rPr>
          <w:t>אחר</w:t>
        </w:r>
        <w:r w:rsidRPr="00BD0EB7">
          <w:rPr>
            <w:rFonts w:ascii="Arial" w:hAnsi="Arial"/>
            <w:rtl/>
            <w:rPrChange w:id="380" w:author="מחבר">
              <w:rPr>
                <w:rFonts w:ascii="Arial" w:hAnsi="Arial"/>
                <w:b/>
                <w:bCs/>
                <w:rtl/>
              </w:rPr>
            </w:rPrChange>
          </w:rPr>
          <w:t xml:space="preserve">, </w:t>
        </w:r>
        <w:r w:rsidRPr="00BD0EB7">
          <w:rPr>
            <w:rFonts w:ascii="Arial" w:hAnsi="Arial" w:hint="eastAsia"/>
            <w:rtl/>
            <w:rPrChange w:id="381" w:author="מחבר">
              <w:rPr>
                <w:rFonts w:ascii="Arial" w:hAnsi="Arial" w:hint="eastAsia"/>
                <w:b/>
                <w:bCs/>
                <w:rtl/>
              </w:rPr>
            </w:rPrChange>
          </w:rPr>
          <w:t>לפי</w:t>
        </w:r>
        <w:r w:rsidRPr="00BD0EB7">
          <w:rPr>
            <w:rFonts w:ascii="Arial" w:hAnsi="Arial"/>
            <w:rtl/>
            <w:rPrChange w:id="382" w:author="מחבר">
              <w:rPr>
                <w:rFonts w:ascii="Arial" w:hAnsi="Arial"/>
                <w:b/>
                <w:bCs/>
                <w:rtl/>
              </w:rPr>
            </w:rPrChange>
          </w:rPr>
          <w:t xml:space="preserve"> </w:t>
        </w:r>
        <w:r w:rsidRPr="00BD0EB7">
          <w:rPr>
            <w:rFonts w:ascii="Arial" w:hAnsi="Arial" w:hint="eastAsia"/>
            <w:rtl/>
            <w:rPrChange w:id="383" w:author="מחבר">
              <w:rPr>
                <w:rFonts w:ascii="Arial" w:hAnsi="Arial" w:hint="eastAsia"/>
                <w:b/>
                <w:bCs/>
                <w:rtl/>
              </w:rPr>
            </w:rPrChange>
          </w:rPr>
          <w:t>העניין</w:t>
        </w:r>
        <w:r w:rsidRPr="00BD0EB7">
          <w:rPr>
            <w:rFonts w:ascii="Arial" w:hAnsi="Arial"/>
            <w:rtl/>
            <w:rPrChange w:id="384" w:author="מחבר">
              <w:rPr>
                <w:rFonts w:ascii="Arial" w:hAnsi="Arial"/>
                <w:b/>
                <w:bCs/>
                <w:rtl/>
              </w:rPr>
            </w:rPrChange>
          </w:rPr>
          <w:t xml:space="preserve">), בגבולות אחריות סבירים בהתאם לאופיים והיקפם של השירותים המבוצעים על ידו. </w:t>
        </w:r>
      </w:ins>
    </w:p>
    <w:p w14:paraId="4EAEB2A5" w14:textId="0621B12C" w:rsidR="00EF06D9" w:rsidRPr="00BD0EB7" w:rsidRDefault="00EF06D9" w:rsidP="00BD0EB7">
      <w:pPr>
        <w:pStyle w:val="2ffe"/>
        <w:keepLines/>
        <w:numPr>
          <w:ilvl w:val="1"/>
          <w:numId w:val="96"/>
        </w:numPr>
        <w:spacing w:before="240"/>
        <w:ind w:hanging="623"/>
        <w:rPr>
          <w:ins w:id="385" w:author="מחבר"/>
          <w:rFonts w:ascii="Arial" w:hAnsi="Arial"/>
          <w:rPrChange w:id="386" w:author="מחבר">
            <w:rPr>
              <w:ins w:id="387" w:author="מחבר"/>
              <w:rFonts w:ascii="Arial" w:hAnsi="Arial"/>
              <w:b/>
              <w:bCs/>
              <w:szCs w:val="24"/>
            </w:rPr>
          </w:rPrChange>
        </w:rPr>
        <w:pPrChange w:id="388" w:author="מחבר">
          <w:pPr>
            <w:pStyle w:val="af5"/>
            <w:spacing w:line="360" w:lineRule="auto"/>
            <w:ind w:left="0"/>
            <w:jc w:val="both"/>
          </w:pPr>
        </w:pPrChange>
      </w:pPr>
      <w:ins w:id="389" w:author="מחבר">
        <w:r w:rsidRPr="00BD0EB7">
          <w:rPr>
            <w:rFonts w:ascii="Arial" w:hAnsi="Arial"/>
            <w:rtl/>
            <w:rPrChange w:id="390" w:author="מחבר">
              <w:rPr>
                <w:rFonts w:ascii="Arial" w:hAnsi="Arial"/>
                <w:b/>
                <w:bCs/>
                <w:rtl/>
              </w:rPr>
            </w:rPrChange>
          </w:rPr>
          <w:t xml:space="preserve">ככל </w:t>
        </w:r>
        <w:r w:rsidRPr="00BD0EB7">
          <w:rPr>
            <w:rFonts w:ascii="Arial" w:hAnsi="Arial" w:hint="eastAsia"/>
            <w:rtl/>
            <w:rPrChange w:id="391" w:author="מחבר">
              <w:rPr>
                <w:rFonts w:ascii="Arial" w:hAnsi="Arial" w:hint="eastAsia"/>
                <w:b/>
                <w:bCs/>
                <w:rtl/>
              </w:rPr>
            </w:rPrChange>
          </w:rPr>
          <w:t>ו</w:t>
        </w:r>
        <w:r w:rsidRPr="00BD0EB7">
          <w:rPr>
            <w:rFonts w:ascii="Arial" w:hAnsi="Arial"/>
            <w:rtl/>
            <w:rPrChange w:id="392" w:author="מחבר">
              <w:rPr>
                <w:rFonts w:ascii="Arial" w:hAnsi="Arial"/>
                <w:b/>
                <w:bCs/>
                <w:rtl/>
              </w:rPr>
            </w:rPrChange>
          </w:rPr>
          <w:t>יועסקו ע</w:t>
        </w:r>
        <w:r w:rsidRPr="00BD0EB7">
          <w:rPr>
            <w:rFonts w:ascii="Arial" w:hAnsi="Arial" w:hint="eastAsia"/>
            <w:rtl/>
            <w:rPrChange w:id="393" w:author="מחבר">
              <w:rPr>
                <w:rFonts w:ascii="Arial" w:hAnsi="Arial" w:hint="eastAsia"/>
                <w:b/>
                <w:bCs/>
                <w:rtl/>
              </w:rPr>
            </w:rPrChange>
          </w:rPr>
          <w:t>ל</w:t>
        </w:r>
        <w:r w:rsidRPr="00BD0EB7">
          <w:rPr>
            <w:rFonts w:ascii="Arial" w:hAnsi="Arial"/>
            <w:rtl/>
            <w:rPrChange w:id="394" w:author="מחבר">
              <w:rPr>
                <w:rFonts w:ascii="Arial" w:hAnsi="Arial"/>
                <w:b/>
                <w:bCs/>
                <w:rtl/>
              </w:rPr>
            </w:rPrChange>
          </w:rPr>
          <w:t xml:space="preserve"> י</w:t>
        </w:r>
        <w:r w:rsidRPr="00BD0EB7">
          <w:rPr>
            <w:rFonts w:ascii="Arial" w:hAnsi="Arial" w:hint="eastAsia"/>
            <w:rtl/>
            <w:rPrChange w:id="395" w:author="מחבר">
              <w:rPr>
                <w:rFonts w:ascii="Arial" w:hAnsi="Arial" w:hint="eastAsia"/>
                <w:b/>
                <w:bCs/>
                <w:rtl/>
              </w:rPr>
            </w:rPrChange>
          </w:rPr>
          <w:t>די</w:t>
        </w:r>
        <w:r w:rsidRPr="00BD0EB7">
          <w:rPr>
            <w:rFonts w:ascii="Arial" w:hAnsi="Arial"/>
            <w:rtl/>
            <w:rPrChange w:id="396" w:author="מחבר">
              <w:rPr>
                <w:rFonts w:ascii="Arial" w:hAnsi="Arial"/>
                <w:b/>
                <w:bCs/>
                <w:rtl/>
              </w:rPr>
            </w:rPrChange>
          </w:rPr>
          <w:t xml:space="preserve"> ה</w:t>
        </w:r>
        <w:r>
          <w:rPr>
            <w:rFonts w:ascii="Arial" w:hAnsi="Arial" w:hint="cs"/>
            <w:rtl/>
          </w:rPr>
          <w:t>זוכה</w:t>
        </w:r>
        <w:r w:rsidRPr="00BD0EB7">
          <w:rPr>
            <w:rFonts w:ascii="Arial" w:hAnsi="Arial"/>
            <w:rtl/>
            <w:rPrChange w:id="397" w:author="מחבר">
              <w:rPr>
                <w:rFonts w:ascii="Arial" w:hAnsi="Arial"/>
                <w:b/>
                <w:bCs/>
                <w:rtl/>
              </w:rPr>
            </w:rPrChange>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ins>
    </w:p>
    <w:p w14:paraId="1F083F0E" w14:textId="4E303728" w:rsidR="00EF06D9" w:rsidRPr="00BD0EB7" w:rsidRDefault="00EF06D9" w:rsidP="00BD0EB7">
      <w:pPr>
        <w:pStyle w:val="2ffe"/>
        <w:keepLines/>
        <w:numPr>
          <w:ilvl w:val="1"/>
          <w:numId w:val="96"/>
        </w:numPr>
        <w:spacing w:before="240"/>
        <w:ind w:hanging="623"/>
        <w:rPr>
          <w:ins w:id="398" w:author="מחבר"/>
          <w:rFonts w:ascii="Arial" w:hAnsi="Arial"/>
          <w:rtl/>
          <w:rPrChange w:id="399" w:author="מחבר">
            <w:rPr>
              <w:ins w:id="400" w:author="מחבר"/>
              <w:rFonts w:ascii="Arial" w:hAnsi="Arial"/>
              <w:b/>
              <w:bCs/>
              <w:szCs w:val="24"/>
              <w:rtl/>
            </w:rPr>
          </w:rPrChange>
        </w:rPr>
        <w:pPrChange w:id="401" w:author="מחבר">
          <w:pPr>
            <w:pStyle w:val="af5"/>
            <w:spacing w:line="360" w:lineRule="auto"/>
            <w:ind w:left="0"/>
            <w:jc w:val="both"/>
          </w:pPr>
        </w:pPrChange>
      </w:pPr>
      <w:ins w:id="402" w:author="מחבר">
        <w:r w:rsidRPr="00BD0EB7">
          <w:rPr>
            <w:rFonts w:ascii="Arial" w:hAnsi="Arial" w:hint="eastAsia"/>
            <w:rtl/>
            <w:rPrChange w:id="403" w:author="מחבר">
              <w:rPr>
                <w:rFonts w:ascii="Arial" w:hAnsi="Arial" w:hint="eastAsia"/>
                <w:b/>
                <w:bCs/>
                <w:rtl/>
              </w:rPr>
            </w:rPrChange>
          </w:rPr>
          <w:t>ה</w:t>
        </w:r>
        <w:r>
          <w:rPr>
            <w:rFonts w:ascii="Arial" w:hAnsi="Arial" w:hint="cs"/>
            <w:rtl/>
          </w:rPr>
          <w:t>זוכה</w:t>
        </w:r>
        <w:r w:rsidRPr="00BD0EB7">
          <w:rPr>
            <w:rFonts w:ascii="Arial" w:hAnsi="Arial"/>
            <w:rtl/>
            <w:rPrChange w:id="404" w:author="מחבר">
              <w:rPr>
                <w:rFonts w:ascii="Arial" w:hAnsi="Arial"/>
                <w:b/>
                <w:bCs/>
                <w:rtl/>
              </w:rPr>
            </w:rPrChange>
          </w:rPr>
          <w:t xml:space="preserve"> יוודא כי בכל ביטוחיו, המתייחסים לשירותים נשוא ההתקשרות (למעט ביטוח מסוג עבודות קבלניות / הקמה), </w:t>
        </w:r>
        <w:r w:rsidRPr="00BD0EB7">
          <w:rPr>
            <w:rFonts w:ascii="Arial" w:hAnsi="Arial" w:hint="eastAsia"/>
            <w:rtl/>
            <w:rPrChange w:id="405" w:author="מחבר">
              <w:rPr>
                <w:rFonts w:ascii="Arial" w:hAnsi="Arial" w:hint="eastAsia"/>
                <w:b/>
                <w:bCs/>
                <w:rtl/>
              </w:rPr>
            </w:rPrChange>
          </w:rPr>
          <w:t>מדינת</w:t>
        </w:r>
        <w:r w:rsidRPr="00BD0EB7">
          <w:rPr>
            <w:rFonts w:ascii="Arial" w:hAnsi="Arial"/>
            <w:rtl/>
            <w:rPrChange w:id="406" w:author="מחבר">
              <w:rPr>
                <w:rFonts w:ascii="Arial" w:hAnsi="Arial"/>
                <w:b/>
                <w:bCs/>
                <w:rtl/>
              </w:rPr>
            </w:rPrChange>
          </w:rPr>
          <w:t xml:space="preserve"> ישראל – משרד האנרגיה יתווספו כמבוטח נוסף, בכפוף </w:t>
        </w:r>
        <w:r w:rsidRPr="00BD0EB7">
          <w:rPr>
            <w:rFonts w:ascii="Arial" w:hAnsi="Arial" w:hint="eastAsia"/>
            <w:rtl/>
            <w:rPrChange w:id="407" w:author="מחבר">
              <w:rPr>
                <w:rFonts w:ascii="Arial" w:hAnsi="Arial" w:hint="eastAsia"/>
                <w:b/>
                <w:bCs/>
                <w:rtl/>
              </w:rPr>
            </w:rPrChange>
          </w:rPr>
          <w:t>ל</w:t>
        </w:r>
        <w:r w:rsidRPr="00BD0EB7">
          <w:rPr>
            <w:rFonts w:ascii="Arial" w:hAnsi="Arial"/>
            <w:rtl/>
            <w:rPrChange w:id="408" w:author="מחבר">
              <w:rPr>
                <w:rFonts w:ascii="Arial" w:hAnsi="Arial"/>
                <w:b/>
                <w:bCs/>
                <w:rtl/>
              </w:rPr>
            </w:rPrChange>
          </w:rPr>
          <w:t xml:space="preserve">הרחבת שיפוי כלפי </w:t>
        </w:r>
        <w:r w:rsidRPr="00BD0EB7">
          <w:rPr>
            <w:rFonts w:ascii="Arial" w:hAnsi="Arial" w:hint="eastAsia"/>
            <w:rtl/>
            <w:rPrChange w:id="409" w:author="מחבר">
              <w:rPr>
                <w:rFonts w:ascii="Arial" w:hAnsi="Arial" w:hint="eastAsia"/>
                <w:b/>
                <w:bCs/>
                <w:rtl/>
              </w:rPr>
            </w:rPrChange>
          </w:rPr>
          <w:t>המשרד</w:t>
        </w:r>
        <w:r w:rsidRPr="00BD0EB7">
          <w:rPr>
            <w:rFonts w:ascii="Arial" w:hAnsi="Arial"/>
            <w:rtl/>
            <w:rPrChange w:id="410" w:author="מחבר">
              <w:rPr>
                <w:rFonts w:ascii="Arial" w:hAnsi="Arial"/>
                <w:b/>
                <w:bCs/>
                <w:rtl/>
              </w:rPr>
            </w:rPrChange>
          </w:rPr>
          <w:t xml:space="preserve"> </w:t>
        </w:r>
        <w:r w:rsidRPr="00BD0EB7">
          <w:rPr>
            <w:rFonts w:ascii="Arial" w:hAnsi="Arial" w:hint="eastAsia"/>
            <w:rtl/>
            <w:rPrChange w:id="411" w:author="מחבר">
              <w:rPr>
                <w:rFonts w:ascii="Arial" w:hAnsi="Arial" w:hint="eastAsia"/>
                <w:b/>
                <w:bCs/>
                <w:rtl/>
              </w:rPr>
            </w:rPrChange>
          </w:rPr>
          <w:t>כמקובל</w:t>
        </w:r>
        <w:r w:rsidRPr="00BD0EB7">
          <w:rPr>
            <w:rFonts w:ascii="Arial" w:hAnsi="Arial"/>
            <w:rtl/>
            <w:rPrChange w:id="412" w:author="מחבר">
              <w:rPr>
                <w:rFonts w:ascii="Arial" w:hAnsi="Arial"/>
                <w:b/>
                <w:bCs/>
                <w:rtl/>
              </w:rPr>
            </w:rPrChange>
          </w:rPr>
          <w:t xml:space="preserve"> </w:t>
        </w:r>
        <w:r w:rsidRPr="00BD0EB7">
          <w:rPr>
            <w:rFonts w:ascii="Arial" w:hAnsi="Arial" w:hint="eastAsia"/>
            <w:rtl/>
            <w:rPrChange w:id="413" w:author="מחבר">
              <w:rPr>
                <w:rFonts w:ascii="Arial" w:hAnsi="Arial" w:hint="eastAsia"/>
                <w:b/>
                <w:bCs/>
                <w:rtl/>
              </w:rPr>
            </w:rPrChange>
          </w:rPr>
          <w:t>באותו</w:t>
        </w:r>
        <w:r w:rsidRPr="00BD0EB7">
          <w:rPr>
            <w:rFonts w:ascii="Arial" w:hAnsi="Arial"/>
            <w:rtl/>
            <w:rPrChange w:id="414" w:author="מחבר">
              <w:rPr>
                <w:rFonts w:ascii="Arial" w:hAnsi="Arial"/>
                <w:b/>
                <w:bCs/>
                <w:rtl/>
              </w:rPr>
            </w:rPrChange>
          </w:rPr>
          <w:t xml:space="preserve"> </w:t>
        </w:r>
        <w:r w:rsidRPr="00BD0EB7">
          <w:rPr>
            <w:rFonts w:ascii="Arial" w:hAnsi="Arial" w:hint="eastAsia"/>
            <w:rtl/>
            <w:rPrChange w:id="415" w:author="מחבר">
              <w:rPr>
                <w:rFonts w:ascii="Arial" w:hAnsi="Arial" w:hint="eastAsia"/>
                <w:b/>
                <w:bCs/>
                <w:rtl/>
              </w:rPr>
            </w:rPrChange>
          </w:rPr>
          <w:t>סוג</w:t>
        </w:r>
        <w:r w:rsidRPr="00BD0EB7">
          <w:rPr>
            <w:rFonts w:ascii="Arial" w:hAnsi="Arial"/>
            <w:rtl/>
            <w:rPrChange w:id="416" w:author="מחבר">
              <w:rPr>
                <w:rFonts w:ascii="Arial" w:hAnsi="Arial"/>
                <w:b/>
                <w:bCs/>
                <w:rtl/>
              </w:rPr>
            </w:rPrChange>
          </w:rPr>
          <w:t xml:space="preserve"> </w:t>
        </w:r>
        <w:r w:rsidRPr="00BD0EB7">
          <w:rPr>
            <w:rFonts w:ascii="Arial" w:hAnsi="Arial" w:hint="eastAsia"/>
            <w:rtl/>
            <w:rPrChange w:id="417" w:author="מחבר">
              <w:rPr>
                <w:rFonts w:ascii="Arial" w:hAnsi="Arial" w:hint="eastAsia"/>
                <w:b/>
                <w:bCs/>
                <w:rtl/>
              </w:rPr>
            </w:rPrChange>
          </w:rPr>
          <w:t>ביטוח</w:t>
        </w:r>
        <w:r w:rsidRPr="00BD0EB7">
          <w:rPr>
            <w:rFonts w:ascii="Arial" w:hAnsi="Arial"/>
            <w:rtl/>
            <w:rPrChange w:id="418" w:author="מחבר">
              <w:rPr>
                <w:rFonts w:ascii="Arial" w:hAnsi="Arial"/>
                <w:b/>
                <w:bCs/>
                <w:rtl/>
              </w:rPr>
            </w:rPrChange>
          </w:rPr>
          <w:t xml:space="preserve">. </w:t>
        </w:r>
      </w:ins>
    </w:p>
    <w:p w14:paraId="1A67D122" w14:textId="4E6E474F" w:rsidR="00EF06D9" w:rsidRPr="00BD0EB7" w:rsidRDefault="00EF06D9" w:rsidP="00BD0EB7">
      <w:pPr>
        <w:pStyle w:val="2ffe"/>
        <w:keepLines/>
        <w:numPr>
          <w:ilvl w:val="1"/>
          <w:numId w:val="96"/>
        </w:numPr>
        <w:spacing w:before="240"/>
        <w:ind w:hanging="623"/>
        <w:rPr>
          <w:ins w:id="419" w:author="מחבר"/>
          <w:rFonts w:ascii="Arial" w:hAnsi="Arial"/>
          <w:rtl/>
          <w:rPrChange w:id="420" w:author="מחבר">
            <w:rPr>
              <w:ins w:id="421" w:author="מחבר"/>
              <w:rFonts w:ascii="Arial" w:hAnsi="Arial"/>
              <w:b/>
              <w:bCs/>
              <w:szCs w:val="24"/>
              <w:rtl/>
            </w:rPr>
          </w:rPrChange>
        </w:rPr>
        <w:pPrChange w:id="422" w:author="מחבר">
          <w:pPr>
            <w:pStyle w:val="af5"/>
            <w:spacing w:line="360" w:lineRule="auto"/>
            <w:ind w:left="0"/>
            <w:jc w:val="both"/>
          </w:pPr>
        </w:pPrChange>
      </w:pPr>
      <w:ins w:id="423" w:author="מחבר">
        <w:r>
          <w:rPr>
            <w:rFonts w:ascii="Arial" w:hAnsi="Arial" w:hint="cs"/>
            <w:rtl/>
          </w:rPr>
          <w:t>הזוכה</w:t>
        </w:r>
        <w:r w:rsidRPr="00BD0EB7">
          <w:rPr>
            <w:rFonts w:ascii="Arial" w:hAnsi="Arial"/>
            <w:rtl/>
            <w:rPrChange w:id="424" w:author="מחבר">
              <w:rPr>
                <w:rFonts w:ascii="Arial" w:hAnsi="Arial"/>
                <w:b/>
                <w:bCs/>
                <w:rtl/>
              </w:rPr>
            </w:rPrChange>
          </w:rPr>
          <w:t xml:space="preserve"> יוודא כי בביטוח מסוג עבודות קבלניות / הקמה, המתייחס לשירותים נשוא ההתקשרות, י</w:t>
        </w:r>
        <w:r w:rsidRPr="00BD0EB7">
          <w:rPr>
            <w:rFonts w:ascii="Arial" w:hAnsi="Arial" w:hint="eastAsia"/>
            <w:rtl/>
            <w:rPrChange w:id="425" w:author="מחבר">
              <w:rPr>
                <w:rFonts w:ascii="Arial" w:hAnsi="Arial" w:hint="eastAsia"/>
                <w:b/>
                <w:bCs/>
                <w:rtl/>
              </w:rPr>
            </w:rPrChange>
          </w:rPr>
          <w:t>י</w:t>
        </w:r>
        <w:r w:rsidRPr="00BD0EB7">
          <w:rPr>
            <w:rFonts w:ascii="Arial" w:hAnsi="Arial"/>
            <w:rtl/>
            <w:rPrChange w:id="426" w:author="מחבר">
              <w:rPr>
                <w:rFonts w:ascii="Arial" w:hAnsi="Arial"/>
                <w:b/>
                <w:bCs/>
                <w:rtl/>
              </w:rPr>
            </w:rPrChange>
          </w:rPr>
          <w:t xml:space="preserve">כלל המשרד וכן כל הקבלנים וקבלני המשנה, כמבוטחים נוספים. </w:t>
        </w:r>
      </w:ins>
    </w:p>
    <w:p w14:paraId="1BCEBF0D" w14:textId="0B0A72B5" w:rsidR="00EF06D9" w:rsidRPr="00BD0EB7" w:rsidRDefault="00EF06D9" w:rsidP="00BD0EB7">
      <w:pPr>
        <w:pStyle w:val="2ffe"/>
        <w:keepLines/>
        <w:numPr>
          <w:ilvl w:val="1"/>
          <w:numId w:val="96"/>
        </w:numPr>
        <w:spacing w:before="240"/>
        <w:ind w:hanging="623"/>
        <w:rPr>
          <w:ins w:id="427" w:author="מחבר"/>
          <w:rFonts w:ascii="Arial" w:hAnsi="Arial"/>
          <w:rtl/>
          <w:rPrChange w:id="428" w:author="מחבר">
            <w:rPr>
              <w:ins w:id="429" w:author="מחבר"/>
              <w:rFonts w:ascii="Arial" w:hAnsi="Arial"/>
              <w:b/>
              <w:bCs/>
              <w:szCs w:val="24"/>
              <w:rtl/>
            </w:rPr>
          </w:rPrChange>
        </w:rPr>
        <w:pPrChange w:id="430" w:author="מחבר">
          <w:pPr>
            <w:pStyle w:val="af5"/>
            <w:spacing w:line="360" w:lineRule="auto"/>
            <w:ind w:left="0"/>
            <w:jc w:val="both"/>
          </w:pPr>
        </w:pPrChange>
      </w:pPr>
      <w:ins w:id="431" w:author="מחבר">
        <w:r w:rsidRPr="00BD0EB7">
          <w:rPr>
            <w:rFonts w:ascii="Arial" w:hAnsi="Arial"/>
            <w:rtl/>
            <w:rPrChange w:id="432" w:author="מחבר">
              <w:rPr>
                <w:rFonts w:ascii="Arial" w:hAnsi="Arial"/>
                <w:b/>
                <w:bCs/>
                <w:rtl/>
              </w:rPr>
            </w:rPrChange>
          </w:rPr>
          <w:t>ה</w:t>
        </w:r>
        <w:r>
          <w:rPr>
            <w:rFonts w:ascii="Arial" w:hAnsi="Arial" w:hint="cs"/>
            <w:rtl/>
          </w:rPr>
          <w:t>זוכה</w:t>
        </w:r>
        <w:r w:rsidRPr="00BD0EB7">
          <w:rPr>
            <w:rFonts w:ascii="Arial" w:hAnsi="Arial"/>
            <w:rtl/>
            <w:rPrChange w:id="433" w:author="מחבר">
              <w:rPr>
                <w:rFonts w:ascii="Arial" w:hAnsi="Arial"/>
                <w:b/>
                <w:bCs/>
                <w:rtl/>
              </w:rPr>
            </w:rPrChange>
          </w:rPr>
          <w:t xml:space="preserve"> יוודא כי בכל ביטוחיו, המתייחסים לשירותים נשוא ההתקשרות, ייכלל סעיף ויתור על זכות התחלוף / השיבוב כלפי </w:t>
        </w:r>
        <w:r w:rsidRPr="00BD0EB7">
          <w:rPr>
            <w:rFonts w:ascii="Arial" w:hAnsi="Arial" w:hint="eastAsia"/>
            <w:rtl/>
            <w:rPrChange w:id="434" w:author="מחבר">
              <w:rPr>
                <w:rFonts w:ascii="Arial" w:hAnsi="Arial" w:hint="eastAsia"/>
                <w:b/>
                <w:bCs/>
                <w:rtl/>
              </w:rPr>
            </w:rPrChange>
          </w:rPr>
          <w:t>מדינת</w:t>
        </w:r>
        <w:r w:rsidRPr="00BD0EB7">
          <w:rPr>
            <w:rFonts w:ascii="Arial" w:hAnsi="Arial"/>
            <w:rtl/>
            <w:rPrChange w:id="435" w:author="מחבר">
              <w:rPr>
                <w:rFonts w:ascii="Arial" w:hAnsi="Arial"/>
                <w:b/>
                <w:bCs/>
                <w:rtl/>
              </w:rPr>
            </w:rPrChange>
          </w:rPr>
          <w:t xml:space="preserve"> ישראל – משרד האנרגיה ו</w:t>
        </w:r>
        <w:r w:rsidRPr="00BD0EB7">
          <w:rPr>
            <w:rFonts w:ascii="Arial" w:hAnsi="Arial" w:hint="eastAsia"/>
            <w:rtl/>
            <w:rPrChange w:id="436" w:author="מחבר">
              <w:rPr>
                <w:rFonts w:ascii="Arial" w:hAnsi="Arial" w:hint="eastAsia"/>
                <w:b/>
                <w:bCs/>
                <w:rtl/>
              </w:rPr>
            </w:rPrChange>
          </w:rPr>
          <w:t>עובדיהם</w:t>
        </w:r>
        <w:r w:rsidRPr="00BD0EB7">
          <w:rPr>
            <w:rFonts w:ascii="Arial" w:hAnsi="Arial"/>
            <w:rtl/>
            <w:rPrChange w:id="437" w:author="מחבר">
              <w:rPr>
                <w:rFonts w:ascii="Arial" w:hAnsi="Arial"/>
                <w:b/>
                <w:bCs/>
                <w:rtl/>
              </w:rPr>
            </w:rPrChange>
          </w:rPr>
          <w:t xml:space="preserve"> (ויתור כאמור לא יחול בגין נזק בזדון). </w:t>
        </w:r>
      </w:ins>
    </w:p>
    <w:p w14:paraId="658403F4" w14:textId="08031C9B" w:rsidR="00EF06D9" w:rsidRPr="00BD0EB7" w:rsidRDefault="00EF06D9" w:rsidP="00BD0EB7">
      <w:pPr>
        <w:pStyle w:val="2ffe"/>
        <w:keepLines/>
        <w:numPr>
          <w:ilvl w:val="1"/>
          <w:numId w:val="96"/>
        </w:numPr>
        <w:spacing w:before="240"/>
        <w:ind w:hanging="623"/>
        <w:rPr>
          <w:ins w:id="438" w:author="מחבר"/>
          <w:rFonts w:ascii="Arial" w:hAnsi="Arial"/>
          <w:rPrChange w:id="439" w:author="מחבר">
            <w:rPr>
              <w:ins w:id="440" w:author="מחבר"/>
              <w:rFonts w:ascii="Arial" w:hAnsi="Arial"/>
              <w:b/>
              <w:bCs/>
              <w:szCs w:val="24"/>
            </w:rPr>
          </w:rPrChange>
        </w:rPr>
        <w:pPrChange w:id="441" w:author="מחבר">
          <w:pPr>
            <w:pStyle w:val="af5"/>
            <w:spacing w:line="360" w:lineRule="auto"/>
            <w:ind w:left="0"/>
            <w:jc w:val="both"/>
          </w:pPr>
        </w:pPrChange>
      </w:pPr>
      <w:ins w:id="442" w:author="מחבר">
        <w:r w:rsidRPr="00BD0EB7">
          <w:rPr>
            <w:rFonts w:ascii="Arial" w:hAnsi="Arial" w:hint="eastAsia"/>
            <w:rtl/>
            <w:rPrChange w:id="443" w:author="מחבר">
              <w:rPr>
                <w:rFonts w:ascii="Arial" w:hAnsi="Arial" w:hint="eastAsia"/>
                <w:b/>
                <w:bCs/>
                <w:rtl/>
              </w:rPr>
            </w:rPrChange>
          </w:rPr>
          <w:t>מדינת</w:t>
        </w:r>
        <w:r w:rsidRPr="00BD0EB7">
          <w:rPr>
            <w:rFonts w:ascii="Arial" w:hAnsi="Arial"/>
            <w:rtl/>
            <w:rPrChange w:id="444" w:author="מחבר">
              <w:rPr>
                <w:rFonts w:ascii="Arial" w:hAnsi="Arial"/>
                <w:b/>
                <w:bCs/>
                <w:rtl/>
              </w:rPr>
            </w:rPrChange>
          </w:rPr>
          <w:t xml:space="preserve"> ישראל – משרד האנרגיה שומרים לעצמם את הזכות לקבל מה</w:t>
        </w:r>
        <w:r>
          <w:rPr>
            <w:rFonts w:ascii="Arial" w:hAnsi="Arial" w:hint="cs"/>
            <w:rtl/>
          </w:rPr>
          <w:t>זוכה</w:t>
        </w:r>
        <w:r w:rsidRPr="00BD0EB7">
          <w:rPr>
            <w:rFonts w:ascii="Arial" w:hAnsi="Arial"/>
            <w:rtl/>
            <w:rPrChange w:id="445" w:author="מחבר">
              <w:rPr>
                <w:rFonts w:ascii="Arial" w:hAnsi="Arial"/>
                <w:b/>
                <w:bCs/>
                <w:rtl/>
              </w:rPr>
            </w:rPrChange>
          </w:rPr>
          <w:t xml:space="preserve"> אישור על קיום ביטוח או העתקי פוליסות</w:t>
        </w:r>
        <w:r w:rsidRPr="00BD0EB7">
          <w:rPr>
            <w:rFonts w:ascii="Arial" w:hAnsi="Arial"/>
            <w:color w:val="1F497D"/>
            <w:rtl/>
            <w:rPrChange w:id="446" w:author="מחבר">
              <w:rPr>
                <w:rFonts w:ascii="Arial" w:hAnsi="Arial"/>
                <w:b/>
                <w:bCs/>
                <w:color w:val="1F497D"/>
                <w:rtl/>
              </w:rPr>
            </w:rPrChange>
          </w:rPr>
          <w:t>,</w:t>
        </w:r>
        <w:r w:rsidRPr="00BD0EB7">
          <w:rPr>
            <w:rFonts w:ascii="Arial" w:hAnsi="Arial"/>
            <w:rtl/>
            <w:rPrChange w:id="447" w:author="מחבר">
              <w:rPr>
                <w:rFonts w:ascii="Arial" w:hAnsi="Arial"/>
                <w:b/>
                <w:bCs/>
                <w:rtl/>
              </w:rPr>
            </w:rPrChange>
          </w:rPr>
          <w:t xml:space="preserve"> </w:t>
        </w:r>
        <w:r w:rsidRPr="00BD0EB7">
          <w:rPr>
            <w:rFonts w:ascii="Arial" w:hAnsi="Arial" w:hint="eastAsia"/>
            <w:rtl/>
            <w:rPrChange w:id="448" w:author="מחבר">
              <w:rPr>
                <w:rFonts w:ascii="Arial" w:hAnsi="Arial" w:hint="eastAsia"/>
                <w:b/>
                <w:bCs/>
                <w:rtl/>
              </w:rPr>
            </w:rPrChange>
          </w:rPr>
          <w:t>מעת</w:t>
        </w:r>
        <w:r w:rsidRPr="00BD0EB7">
          <w:rPr>
            <w:rFonts w:ascii="Arial" w:hAnsi="Arial"/>
            <w:rtl/>
            <w:rPrChange w:id="449" w:author="מחבר">
              <w:rPr>
                <w:rFonts w:ascii="Arial" w:hAnsi="Arial"/>
                <w:b/>
                <w:bCs/>
                <w:rtl/>
              </w:rPr>
            </w:rPrChange>
          </w:rPr>
          <w:t xml:space="preserve"> </w:t>
        </w:r>
        <w:r w:rsidRPr="00BD0EB7">
          <w:rPr>
            <w:rFonts w:ascii="Arial" w:hAnsi="Arial" w:hint="eastAsia"/>
            <w:rtl/>
            <w:rPrChange w:id="450" w:author="מחבר">
              <w:rPr>
                <w:rFonts w:ascii="Arial" w:hAnsi="Arial" w:hint="eastAsia"/>
                <w:b/>
                <w:bCs/>
                <w:rtl/>
              </w:rPr>
            </w:rPrChange>
          </w:rPr>
          <w:t>לעת</w:t>
        </w:r>
        <w:r w:rsidRPr="00BD0EB7">
          <w:rPr>
            <w:rFonts w:ascii="Arial" w:hAnsi="Arial"/>
            <w:rtl/>
            <w:rPrChange w:id="451" w:author="מחבר">
              <w:rPr>
                <w:rFonts w:ascii="Arial" w:hAnsi="Arial"/>
                <w:b/>
                <w:bCs/>
                <w:rtl/>
              </w:rPr>
            </w:rPrChange>
          </w:rPr>
          <w:t xml:space="preserve"> </w:t>
        </w:r>
        <w:r w:rsidRPr="00BD0EB7">
          <w:rPr>
            <w:rFonts w:ascii="Arial" w:hAnsi="Arial" w:hint="eastAsia"/>
            <w:rtl/>
            <w:rPrChange w:id="452" w:author="מחבר">
              <w:rPr>
                <w:rFonts w:ascii="Arial" w:hAnsi="Arial" w:hint="eastAsia"/>
                <w:b/>
                <w:bCs/>
                <w:rtl/>
              </w:rPr>
            </w:rPrChange>
          </w:rPr>
          <w:t>ו</w:t>
        </w:r>
        <w:r w:rsidRPr="00BD0EB7">
          <w:rPr>
            <w:rFonts w:ascii="Arial" w:hAnsi="Arial"/>
            <w:rtl/>
            <w:rPrChange w:id="453" w:author="מחבר">
              <w:rPr>
                <w:rFonts w:ascii="Arial" w:hAnsi="Arial"/>
                <w:b/>
                <w:bCs/>
                <w:rtl/>
              </w:rPr>
            </w:rPrChange>
          </w:rPr>
          <w:t>לפי דרישה.</w:t>
        </w:r>
      </w:ins>
    </w:p>
    <w:p w14:paraId="5FE7691A" w14:textId="14988441" w:rsidR="00EF06D9" w:rsidRPr="00BD0EB7" w:rsidRDefault="00EF06D9" w:rsidP="00BD0EB7">
      <w:pPr>
        <w:pStyle w:val="2ffe"/>
        <w:keepLines/>
        <w:numPr>
          <w:ilvl w:val="1"/>
          <w:numId w:val="96"/>
        </w:numPr>
        <w:spacing w:before="240"/>
        <w:ind w:hanging="623"/>
        <w:rPr>
          <w:ins w:id="454" w:author="מחבר"/>
          <w:rPrChange w:id="455" w:author="מחבר">
            <w:rPr>
              <w:ins w:id="456" w:author="מחבר"/>
              <w:b/>
              <w:bCs/>
            </w:rPr>
          </w:rPrChange>
        </w:rPr>
        <w:pPrChange w:id="457" w:author="מחבר">
          <w:pPr>
            <w:pStyle w:val="2ffe"/>
            <w:keepLines/>
            <w:numPr>
              <w:ilvl w:val="0"/>
              <w:numId w:val="96"/>
            </w:numPr>
            <w:spacing w:before="240"/>
            <w:ind w:left="360" w:hanging="360"/>
          </w:pPr>
        </w:pPrChange>
      </w:pPr>
      <w:ins w:id="458" w:author="מחבר">
        <w:r w:rsidRPr="00BD0EB7">
          <w:rPr>
            <w:rFonts w:ascii="Arial" w:hAnsi="Arial"/>
            <w:rtl/>
            <w:rPrChange w:id="459" w:author="מחבר">
              <w:rPr>
                <w:rFonts w:ascii="Arial" w:hAnsi="Arial"/>
                <w:b/>
                <w:bCs/>
                <w:rtl/>
              </w:rPr>
            </w:rPrChange>
          </w:rPr>
          <w:t>אי עמידה בתנאי סעיף זה מהווה הפרה של הסכם זה.</w:t>
        </w:r>
      </w:ins>
    </w:p>
    <w:p w14:paraId="39E3F00D" w14:textId="6261E051" w:rsidR="008E6ABC" w:rsidRPr="008E6ABC" w:rsidRDefault="008E6ABC" w:rsidP="008E6ABC">
      <w:pPr>
        <w:pStyle w:val="2ffe"/>
        <w:keepLines/>
        <w:numPr>
          <w:ilvl w:val="0"/>
          <w:numId w:val="96"/>
        </w:numPr>
        <w:spacing w:before="240"/>
        <w:rPr>
          <w:b/>
          <w:bCs/>
        </w:rPr>
      </w:pPr>
      <w:r w:rsidRPr="008E6ABC">
        <w:rPr>
          <w:rFonts w:hint="eastAsia"/>
          <w:b/>
          <w:bCs/>
          <w:rtl/>
        </w:rPr>
        <w:t>שמירה</w:t>
      </w:r>
      <w:r w:rsidRPr="008E6ABC">
        <w:rPr>
          <w:b/>
          <w:bCs/>
          <w:rtl/>
        </w:rPr>
        <w:t xml:space="preserve"> </w:t>
      </w:r>
      <w:r w:rsidRPr="008E6ABC">
        <w:rPr>
          <w:rFonts w:hint="eastAsia"/>
          <w:b/>
          <w:bCs/>
          <w:rtl/>
        </w:rPr>
        <w:t>על</w:t>
      </w:r>
      <w:r w:rsidRPr="008E6ABC">
        <w:rPr>
          <w:b/>
          <w:bCs/>
          <w:rtl/>
        </w:rPr>
        <w:t xml:space="preserve"> סודיות</w:t>
      </w:r>
      <w:bookmarkEnd w:id="334"/>
      <w:bookmarkEnd w:id="335"/>
      <w:bookmarkEnd w:id="336"/>
      <w:r w:rsidRPr="008E6ABC">
        <w:rPr>
          <w:b/>
          <w:bCs/>
          <w:rtl/>
        </w:rPr>
        <w:t xml:space="preserve"> </w:t>
      </w:r>
      <w:r>
        <w:rPr>
          <w:rFonts w:hint="cs"/>
          <w:b/>
          <w:bCs/>
          <w:rtl/>
        </w:rPr>
        <w:t>ומניעת ניגוד עניינים</w:t>
      </w:r>
    </w:p>
    <w:p w14:paraId="2C574F79" w14:textId="2AAEDC75" w:rsidR="00A91E80" w:rsidRPr="00BD0EB7" w:rsidRDefault="008E6ABC" w:rsidP="005A6DBA">
      <w:pPr>
        <w:pStyle w:val="2ffe"/>
        <w:keepLines/>
        <w:numPr>
          <w:ilvl w:val="1"/>
          <w:numId w:val="96"/>
        </w:numPr>
        <w:spacing w:before="240"/>
        <w:ind w:hanging="623"/>
        <w:rPr>
          <w:ins w:id="460" w:author="מחבר"/>
          <w:b/>
          <w:bCs/>
          <w:rtl/>
          <w:rPrChange w:id="461" w:author="מחבר">
            <w:rPr>
              <w:ins w:id="462" w:author="מחבר"/>
              <w:rtl/>
            </w:rPr>
          </w:rPrChange>
        </w:rPr>
      </w:pPr>
      <w:r w:rsidRPr="002C292C">
        <w:rPr>
          <w:rtl/>
        </w:rPr>
        <w:t xml:space="preserve">הזוכה </w:t>
      </w:r>
      <w:ins w:id="463" w:author="מחבר">
        <w:r w:rsidR="00A91E80">
          <w:rPr>
            <w:rFonts w:hint="cs"/>
            <w:rtl/>
          </w:rPr>
          <w:t xml:space="preserve">או מי מטעמו </w:t>
        </w:r>
      </w:ins>
      <w:r w:rsidRPr="002C292C">
        <w:rPr>
          <w:rtl/>
        </w:rPr>
        <w:t>יתחייב</w:t>
      </w:r>
      <w:ins w:id="464" w:author="מחבר">
        <w:r w:rsidR="00A91E80">
          <w:rPr>
            <w:rFonts w:hint="cs"/>
            <w:rtl/>
          </w:rPr>
          <w:t>ו</w:t>
        </w:r>
      </w:ins>
      <w:r w:rsidRPr="002C292C">
        <w:rPr>
          <w:rtl/>
        </w:rPr>
        <w:t xml:space="preserve"> לשמור על סודיות </w:t>
      </w:r>
      <w:del w:id="465" w:author="מחבר">
        <w:r w:rsidRPr="002C292C" w:rsidDel="00A91E80">
          <w:rPr>
            <w:rtl/>
          </w:rPr>
          <w:delText>ה</w:delText>
        </w:r>
      </w:del>
      <w:ins w:id="466" w:author="מחבר">
        <w:r w:rsidR="00A91E80">
          <w:rPr>
            <w:rFonts w:hint="cs"/>
            <w:rtl/>
          </w:rPr>
          <w:t xml:space="preserve">באם ייחשף מי מהם למידע </w:t>
        </w:r>
      </w:ins>
      <w:del w:id="467" w:author="מחבר">
        <w:r w:rsidRPr="002C292C" w:rsidDel="00A91E80">
          <w:rPr>
            <w:rtl/>
          </w:rPr>
          <w:delText xml:space="preserve">מידע </w:delText>
        </w:r>
      </w:del>
      <w:r w:rsidRPr="002C292C">
        <w:rPr>
          <w:rtl/>
        </w:rPr>
        <w:t xml:space="preserve">שיגיע אליו </w:t>
      </w:r>
      <w:del w:id="468" w:author="מחבר">
        <w:r w:rsidRPr="002C292C" w:rsidDel="00A91E80">
          <w:rPr>
            <w:rtl/>
          </w:rPr>
          <w:delText xml:space="preserve">עקב מתן השירותים </w:delText>
        </w:r>
      </w:del>
      <w:r w:rsidRPr="002C292C">
        <w:rPr>
          <w:rtl/>
        </w:rPr>
        <w:t>הן בתקופת ההסכם והן לאחריה.</w:t>
      </w:r>
      <w:del w:id="469" w:author="מחבר">
        <w:r w:rsidRPr="002C292C" w:rsidDel="00A91E80">
          <w:rPr>
            <w:rtl/>
          </w:rPr>
          <w:delText xml:space="preserve">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w:delText>
        </w:r>
      </w:del>
    </w:p>
    <w:p w14:paraId="787CE6C1" w14:textId="00AA1731" w:rsidR="008E6ABC" w:rsidRDefault="00A91E80" w:rsidP="004551A1">
      <w:pPr>
        <w:pStyle w:val="2ffe"/>
        <w:keepLines/>
        <w:numPr>
          <w:ilvl w:val="1"/>
          <w:numId w:val="96"/>
        </w:numPr>
        <w:spacing w:before="240"/>
        <w:ind w:hanging="623"/>
        <w:rPr>
          <w:b/>
          <w:bCs/>
        </w:rPr>
      </w:pPr>
      <w:ins w:id="470" w:author="מחבר">
        <w:r>
          <w:rPr>
            <w:rFonts w:hint="cs"/>
            <w:rtl/>
          </w:rPr>
          <w:t xml:space="preserve">הזוכה או מי מטעמו מתחייבים כי ימנעו ממצב בו קיים חשש לניגוד עניינים. היה ויתעורר חשש כאמור, ידווח הזוכה למשרד ויפעל בהתאם להנחיות שיינתנו לו. </w:t>
        </w:r>
      </w:ins>
      <w:r w:rsidR="008E6ABC" w:rsidRPr="002C292C">
        <w:rPr>
          <w:rtl/>
        </w:rPr>
        <w:t xml:space="preserve"> </w:t>
      </w:r>
    </w:p>
    <w:p w14:paraId="6AAD779E" w14:textId="3F7B52DA" w:rsidR="008E6ABC" w:rsidRPr="008E6ABC" w:rsidDel="00A91E80" w:rsidRDefault="008E6ABC" w:rsidP="008E6ABC">
      <w:pPr>
        <w:pStyle w:val="2ffe"/>
        <w:keepLines/>
        <w:numPr>
          <w:ilvl w:val="1"/>
          <w:numId w:val="96"/>
        </w:numPr>
        <w:spacing w:before="240"/>
        <w:ind w:hanging="623"/>
        <w:rPr>
          <w:del w:id="471" w:author="מחבר"/>
          <w:rtl/>
        </w:rPr>
      </w:pPr>
      <w:del w:id="472" w:author="מחבר">
        <w:r w:rsidRPr="008E6ABC" w:rsidDel="00A91E80">
          <w:rPr>
            <w:rtl/>
          </w:rPr>
          <w:delText>על ה</w:delText>
        </w:r>
        <w:r w:rsidR="0043341A" w:rsidDel="00A91E80">
          <w:rPr>
            <w:rtl/>
          </w:rPr>
          <w:delText>מבקש</w:delText>
        </w:r>
        <w:r w:rsidRPr="008E6ABC" w:rsidDel="00A91E80">
          <w:rPr>
            <w:rtl/>
          </w:rPr>
          <w:delText xml:space="preserve">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delText>
        </w:r>
      </w:del>
    </w:p>
    <w:p w14:paraId="1BD2CBD5" w14:textId="4965AC72" w:rsidR="008E6ABC" w:rsidRPr="008E6ABC" w:rsidDel="00A91E80" w:rsidRDefault="008E6ABC" w:rsidP="008E6ABC">
      <w:pPr>
        <w:pStyle w:val="2ffe"/>
        <w:keepLines/>
        <w:numPr>
          <w:ilvl w:val="1"/>
          <w:numId w:val="96"/>
        </w:numPr>
        <w:spacing w:before="240"/>
        <w:ind w:hanging="623"/>
        <w:rPr>
          <w:del w:id="473" w:author="מחבר"/>
          <w:rtl/>
        </w:rPr>
      </w:pPr>
      <w:del w:id="474" w:author="מחבר">
        <w:r w:rsidRPr="008E6ABC" w:rsidDel="00A91E80">
          <w:rPr>
            <w:rtl/>
          </w:rPr>
          <w:lastRenderedPageBreak/>
          <w:delText>על ה</w:delText>
        </w:r>
        <w:r w:rsidR="0043341A" w:rsidDel="00A91E80">
          <w:rPr>
            <w:rtl/>
          </w:rPr>
          <w:delText>מבקש</w:delText>
        </w:r>
        <w:r w:rsidRPr="008E6ABC" w:rsidDel="00A91E80">
          <w:rPr>
            <w:rtl/>
          </w:rPr>
          <w:delText xml:space="preserve"> וכל אחד מאנשי הצוות המוצעים מטעמו לפרט בנספח </w:delText>
        </w:r>
        <w:r w:rsidDel="00A91E80">
          <w:rPr>
            <w:rFonts w:hint="cs"/>
            <w:rtl/>
          </w:rPr>
          <w:delText>י'</w:delText>
        </w:r>
        <w:r w:rsidRPr="008E6ABC" w:rsidDel="00A91E80">
          <w:rPr>
            <w:rtl/>
          </w:rPr>
          <w:delTex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w:delText>
        </w:r>
        <w:r w:rsidR="0043341A" w:rsidDel="00A91E80">
          <w:rPr>
            <w:rtl/>
          </w:rPr>
          <w:delText>מבקש</w:delText>
        </w:r>
        <w:r w:rsidRPr="008E6ABC" w:rsidDel="00A91E80">
          <w:rPr>
            <w:rtl/>
          </w:rPr>
          <w:delText xml:space="preserve">). </w:delText>
        </w:r>
      </w:del>
    </w:p>
    <w:p w14:paraId="00E25F48" w14:textId="06CBDE1C" w:rsidR="008E6ABC" w:rsidRPr="008E6ABC" w:rsidDel="00A91E80" w:rsidRDefault="008E6ABC" w:rsidP="005A6DBA">
      <w:pPr>
        <w:pStyle w:val="2ffe"/>
        <w:keepLines/>
        <w:numPr>
          <w:ilvl w:val="1"/>
          <w:numId w:val="96"/>
        </w:numPr>
        <w:spacing w:before="240"/>
        <w:ind w:hanging="623"/>
        <w:rPr>
          <w:del w:id="475" w:author="מחבר"/>
          <w:rtl/>
        </w:rPr>
      </w:pPr>
      <w:r w:rsidRPr="008E6ABC">
        <w:rPr>
          <w:rtl/>
        </w:rPr>
        <w:t xml:space="preserve">ועדת המכרזים של המשרד רשאית </w:t>
      </w:r>
      <w:del w:id="476" w:author="מחבר">
        <w:r w:rsidRPr="008E6ABC" w:rsidDel="00A91E80">
          <w:rPr>
            <w:rtl/>
          </w:rPr>
          <w:delText xml:space="preserve">לפסול הצעות </w:delText>
        </w:r>
      </w:del>
      <w:ins w:id="477" w:author="מחבר">
        <w:r w:rsidR="00A91E80">
          <w:rPr>
            <w:rFonts w:hint="cs"/>
            <w:rtl/>
          </w:rPr>
          <w:t xml:space="preserve">לבטל הסכם זה </w:t>
        </w:r>
      </w:ins>
      <w:del w:id="478" w:author="מחבר">
        <w:r w:rsidRPr="008E6ABC" w:rsidDel="00A91E80">
          <w:rPr>
            <w:rtl/>
          </w:rPr>
          <w:delText>שיש בהן</w:delText>
        </w:r>
      </w:del>
      <w:ins w:id="479" w:author="מחבר">
        <w:r w:rsidR="00A91E80">
          <w:rPr>
            <w:rFonts w:hint="cs"/>
            <w:rtl/>
          </w:rPr>
          <w:t>באם</w:t>
        </w:r>
      </w:ins>
      <w:r w:rsidRPr="008E6ABC">
        <w:rPr>
          <w:rtl/>
        </w:rPr>
        <w:t xml:space="preserve"> לדעתה </w:t>
      </w:r>
      <w:ins w:id="480" w:author="מחבר">
        <w:r w:rsidR="00A91E80">
          <w:rPr>
            <w:rFonts w:hint="cs"/>
            <w:rtl/>
          </w:rPr>
          <w:t xml:space="preserve">קיים </w:t>
        </w:r>
      </w:ins>
      <w:r w:rsidRPr="008E6ABC">
        <w:rPr>
          <w:rtl/>
        </w:rPr>
        <w:t>חשש למצב של ניגוד עניינים. כן רשאית הוועדה לקבוע עם הזוכה הסדר למניעת ניגוד עניינים, והכול ע"פ שקול דעתה הבלעדי.</w:t>
      </w:r>
    </w:p>
    <w:p w14:paraId="076E09C7" w14:textId="1AD03813" w:rsidR="008E6ABC" w:rsidRPr="00A91E80" w:rsidRDefault="008E6ABC" w:rsidP="004551A1">
      <w:pPr>
        <w:pStyle w:val="2ffe"/>
        <w:keepLines/>
        <w:numPr>
          <w:ilvl w:val="1"/>
          <w:numId w:val="96"/>
        </w:numPr>
        <w:spacing w:before="240"/>
        <w:ind w:hanging="623"/>
        <w:rPr>
          <w:b/>
          <w:bCs/>
        </w:rPr>
      </w:pPr>
      <w:del w:id="481" w:author="מחבר">
        <w:r w:rsidRPr="002C292C" w:rsidDel="00A91E80">
          <w:rPr>
            <w:rtl/>
          </w:rPr>
          <w:delText xml:space="preserve">הזוכה ונותני השירותים מטעמו יידרשו לחתום על טופסי מניעת ניגוד עניינים המצורפים כנספח </w:delText>
        </w:r>
        <w:r w:rsidDel="00A91E80">
          <w:rPr>
            <w:rFonts w:hint="cs"/>
            <w:rtl/>
          </w:rPr>
          <w:delText>י'</w:delText>
        </w:r>
        <w:r w:rsidRPr="002C292C" w:rsidDel="00A91E80">
          <w:rPr>
            <w:rtl/>
          </w:rPr>
          <w:delText xml:space="preserve">, </w:delText>
        </w:r>
        <w:r w:rsidDel="00A91E80">
          <w:rPr>
            <w:rFonts w:hint="cs"/>
            <w:rtl/>
          </w:rPr>
          <w:delText>י'1</w:delText>
        </w:r>
        <w:r w:rsidRPr="002C292C" w:rsidDel="00A91E80">
          <w:rPr>
            <w:rtl/>
          </w:rPr>
          <w:delText xml:space="preserve"> ונספח </w:delText>
        </w:r>
        <w:r w:rsidDel="00A91E80">
          <w:rPr>
            <w:rFonts w:hint="cs"/>
            <w:rtl/>
          </w:rPr>
          <w:delText>י'2</w:delText>
        </w:r>
        <w:r w:rsidRPr="002C292C" w:rsidDel="00A91E80">
          <w:rPr>
            <w:rtl/>
          </w:rPr>
          <w:delText>.</w:delText>
        </w:r>
        <w:r w:rsidDel="00A91E80">
          <w:rPr>
            <w:rFonts w:hint="cs"/>
            <w:rtl/>
          </w:rPr>
          <w:delText xml:space="preserve"> וכן על </w:delText>
        </w:r>
        <w:r w:rsidRPr="002C292C" w:rsidDel="00A91E80">
          <w:rPr>
            <w:rtl/>
          </w:rPr>
          <w:delText xml:space="preserve">התחייבות לשמירת סודיות כנספח </w:delText>
        </w:r>
        <w:r w:rsidDel="00A91E80">
          <w:rPr>
            <w:rFonts w:hint="cs"/>
            <w:rtl/>
          </w:rPr>
          <w:delText>יא'</w:delText>
        </w:r>
        <w:r w:rsidRPr="002C292C" w:rsidDel="00A91E80">
          <w:rPr>
            <w:rtl/>
          </w:rPr>
          <w:delText xml:space="preserve">, ונספח </w:delText>
        </w:r>
        <w:r w:rsidDel="00A91E80">
          <w:rPr>
            <w:rFonts w:hint="cs"/>
            <w:rtl/>
          </w:rPr>
          <w:delText>יא'2</w:delText>
        </w:r>
        <w:r w:rsidR="00CB03F9" w:rsidDel="00A91E80">
          <w:rPr>
            <w:rFonts w:hint="cs"/>
            <w:rtl/>
          </w:rPr>
          <w:delText>.</w:delText>
        </w:r>
      </w:del>
      <w:r w:rsidRPr="002C292C">
        <w:rPr>
          <w:rtl/>
        </w:rPr>
        <w:t xml:space="preserve"> </w:t>
      </w:r>
    </w:p>
    <w:p w14:paraId="2379C8C0" w14:textId="77777777" w:rsidR="001C327F" w:rsidRPr="00410D3E" w:rsidRDefault="001C327F" w:rsidP="009E7ED5">
      <w:pPr>
        <w:pStyle w:val="2ffe"/>
        <w:keepLines/>
        <w:numPr>
          <w:ilvl w:val="0"/>
          <w:numId w:val="96"/>
        </w:numPr>
        <w:spacing w:before="240"/>
        <w:rPr>
          <w:b/>
          <w:bCs/>
        </w:rPr>
      </w:pPr>
      <w:r w:rsidRPr="00410D3E">
        <w:rPr>
          <w:b/>
          <w:bCs/>
          <w:rtl/>
        </w:rPr>
        <w:t>הפרת הוראות ההסכם</w:t>
      </w:r>
    </w:p>
    <w:p w14:paraId="1217283C" w14:textId="77777777" w:rsidR="001C327F" w:rsidRPr="00410D3E" w:rsidRDefault="001C327F" w:rsidP="009E7ED5">
      <w:pPr>
        <w:pStyle w:val="2ffe"/>
        <w:keepLines/>
        <w:numPr>
          <w:ilvl w:val="1"/>
          <w:numId w:val="96"/>
        </w:numPr>
        <w:spacing w:before="240"/>
        <w:ind w:hanging="623"/>
        <w:rPr>
          <w:rtl/>
        </w:rPr>
      </w:pPr>
      <w:r w:rsidRPr="00410D3E">
        <w:rPr>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1D6F43A7" w14:textId="38F5D4E3" w:rsidR="001C327F" w:rsidRPr="00410D3E" w:rsidRDefault="001C327F" w:rsidP="007E63EE">
      <w:pPr>
        <w:pStyle w:val="2ffe"/>
        <w:keepLines/>
        <w:numPr>
          <w:ilvl w:val="1"/>
          <w:numId w:val="96"/>
        </w:numPr>
        <w:spacing w:before="240"/>
        <w:ind w:hanging="623"/>
      </w:pPr>
      <w:r w:rsidRPr="00410D3E">
        <w:rPr>
          <w:rtl/>
        </w:rPr>
        <w:t xml:space="preserve">יובהר, כי במקרה של הפרת ההסכם או ביטולו רשאי המשרד להורות על השבת </w:t>
      </w:r>
      <w:del w:id="482" w:author="מחבר">
        <w:r w:rsidRPr="00410D3E" w:rsidDel="001568CD">
          <w:rPr>
            <w:rtl/>
          </w:rPr>
          <w:delText>המקדמה</w:delText>
        </w:r>
      </w:del>
      <w:ins w:id="483" w:author="מחבר">
        <w:r w:rsidR="001568CD">
          <w:rPr>
            <w:rFonts w:hint="cs"/>
            <w:rtl/>
          </w:rPr>
          <w:t>המענק</w:t>
        </w:r>
      </w:ins>
      <w:r w:rsidRPr="00410D3E">
        <w:rPr>
          <w:rtl/>
        </w:rPr>
        <w:t>, כול</w:t>
      </w:r>
      <w:ins w:id="484" w:author="מחבר">
        <w:r w:rsidR="001568CD">
          <w:rPr>
            <w:rFonts w:hint="cs"/>
            <w:rtl/>
          </w:rPr>
          <w:t>ו</w:t>
        </w:r>
      </w:ins>
      <w:del w:id="485" w:author="מחבר">
        <w:r w:rsidRPr="00410D3E" w:rsidDel="001568CD">
          <w:rPr>
            <w:rtl/>
          </w:rPr>
          <w:delText>ה</w:delText>
        </w:r>
      </w:del>
      <w:r w:rsidRPr="00410D3E">
        <w:rPr>
          <w:rtl/>
        </w:rPr>
        <w:t xml:space="preserve"> או </w:t>
      </w:r>
      <w:del w:id="486" w:author="מחבר">
        <w:r w:rsidRPr="00410D3E" w:rsidDel="001568CD">
          <w:rPr>
            <w:rtl/>
          </w:rPr>
          <w:delText>חלקה</w:delText>
        </w:r>
      </w:del>
      <w:ins w:id="487" w:author="מחבר">
        <w:r w:rsidR="001568CD" w:rsidRPr="00410D3E">
          <w:rPr>
            <w:rtl/>
          </w:rPr>
          <w:t>חלק</w:t>
        </w:r>
        <w:r w:rsidR="001568CD">
          <w:rPr>
            <w:rFonts w:hint="cs"/>
            <w:rtl/>
          </w:rPr>
          <w:t>ו</w:t>
        </w:r>
      </w:ins>
      <w:r w:rsidRPr="00410D3E">
        <w:rPr>
          <w:rtl/>
        </w:rPr>
        <w:t xml:space="preserve">, וזאת בנוסף למימוש </w:t>
      </w:r>
      <w:del w:id="488" w:author="מחבר">
        <w:r w:rsidRPr="00410D3E" w:rsidDel="001568CD">
          <w:rPr>
            <w:rtl/>
          </w:rPr>
          <w:delText>הוראת הקיזוז</w:delText>
        </w:r>
      </w:del>
      <w:ins w:id="489" w:author="מחבר">
        <w:r w:rsidR="001568CD">
          <w:rPr>
            <w:rFonts w:hint="cs"/>
            <w:rtl/>
          </w:rPr>
          <w:t>הערבות</w:t>
        </w:r>
      </w:ins>
      <w:r w:rsidRPr="00410D3E">
        <w:rPr>
          <w:rtl/>
        </w:rPr>
        <w:t xml:space="preserve">. </w:t>
      </w:r>
    </w:p>
    <w:p w14:paraId="50832230" w14:textId="77777777" w:rsidR="001C327F" w:rsidRPr="00410D3E" w:rsidRDefault="001C327F" w:rsidP="009E7ED5">
      <w:pPr>
        <w:pStyle w:val="2ffe"/>
        <w:keepLines/>
        <w:numPr>
          <w:ilvl w:val="0"/>
          <w:numId w:val="96"/>
        </w:numPr>
        <w:spacing w:before="240"/>
      </w:pPr>
      <w:r w:rsidRPr="00410D3E">
        <w:rPr>
          <w:b/>
          <w:bCs/>
          <w:rtl/>
        </w:rPr>
        <w:t>ביטול ההסכם</w:t>
      </w:r>
      <w:r w:rsidRPr="00410D3E">
        <w:rPr>
          <w:rtl/>
        </w:rPr>
        <w:t xml:space="preserve"> </w:t>
      </w:r>
    </w:p>
    <w:p w14:paraId="51C37CB1"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 xml:space="preserve">המשרד רשאי לבטל את ההסכם בכל עת לפני תום תקופת ההסכם על ידי הודעה מוקדמת בכתב, 30 ימים מראש, ללא חובת הנמקה. </w:t>
      </w:r>
    </w:p>
    <w:p w14:paraId="59F04F84" w14:textId="77777777" w:rsidR="001C327F" w:rsidRPr="009E7ED5" w:rsidRDefault="001C327F" w:rsidP="009E7ED5">
      <w:pPr>
        <w:pStyle w:val="2ffe"/>
        <w:keepLines/>
        <w:numPr>
          <w:ilvl w:val="0"/>
          <w:numId w:val="96"/>
        </w:numPr>
        <w:spacing w:before="240"/>
        <w:rPr>
          <w:b/>
          <w:bCs/>
        </w:rPr>
      </w:pPr>
      <w:r w:rsidRPr="009E7ED5">
        <w:rPr>
          <w:b/>
          <w:bCs/>
          <w:rtl/>
        </w:rPr>
        <w:t>המחאת זכויות</w:t>
      </w:r>
    </w:p>
    <w:p w14:paraId="73276067" w14:textId="77777777" w:rsidR="001C327F" w:rsidRPr="00410D3E" w:rsidRDefault="001C327F" w:rsidP="009E7ED5">
      <w:pPr>
        <w:pStyle w:val="2ffe"/>
        <w:keepLines/>
        <w:numPr>
          <w:ilvl w:val="1"/>
          <w:numId w:val="96"/>
        </w:numPr>
        <w:spacing w:before="240"/>
        <w:ind w:hanging="623"/>
        <w:rPr>
          <w:b/>
          <w:bCs/>
          <w:u w:val="single"/>
          <w:rtl/>
        </w:rPr>
      </w:pPr>
      <w:r w:rsidRPr="00410D3E">
        <w:rPr>
          <w:rtl/>
        </w:rPr>
        <w:t xml:space="preserve">אין הזוכה רשאי להעביר זכויות או חובות לפי הסכם </w:t>
      </w:r>
      <w:r w:rsidRPr="00410D3E">
        <w:rPr>
          <w:rtl/>
          <w:lang w:eastAsia="he-IL"/>
        </w:rPr>
        <w:t>זה</w:t>
      </w:r>
      <w:r w:rsidRPr="00410D3E">
        <w:rPr>
          <w:rtl/>
        </w:rPr>
        <w:t>, כולם או מקצתם, למישהו אחר אלא באישור מראש ובכתב מהממונה.</w:t>
      </w:r>
    </w:p>
    <w:p w14:paraId="48AA4D5F" w14:textId="77777777" w:rsidR="001C327F" w:rsidRPr="009E7ED5" w:rsidRDefault="001C327F" w:rsidP="009E7ED5">
      <w:pPr>
        <w:pStyle w:val="2ffe"/>
        <w:keepLines/>
        <w:numPr>
          <w:ilvl w:val="0"/>
          <w:numId w:val="96"/>
        </w:numPr>
        <w:spacing w:before="240"/>
        <w:rPr>
          <w:b/>
          <w:bCs/>
        </w:rPr>
      </w:pPr>
      <w:r w:rsidRPr="009E7ED5">
        <w:rPr>
          <w:b/>
          <w:bCs/>
          <w:rtl/>
        </w:rPr>
        <w:t>קיזוז</w:t>
      </w:r>
    </w:p>
    <w:p w14:paraId="48671C63" w14:textId="77777777" w:rsidR="001C327F" w:rsidRPr="00410D3E" w:rsidRDefault="001C327F" w:rsidP="009E7ED5">
      <w:pPr>
        <w:pStyle w:val="2ffe"/>
        <w:keepLines/>
        <w:numPr>
          <w:ilvl w:val="1"/>
          <w:numId w:val="96"/>
        </w:numPr>
        <w:spacing w:before="240"/>
        <w:ind w:hanging="623"/>
        <w:rPr>
          <w:rtl/>
        </w:rPr>
      </w:pPr>
      <w:r w:rsidRPr="00857736">
        <w:rPr>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36B8EADE" w14:textId="77777777" w:rsidR="001C327F" w:rsidRPr="009E7ED5" w:rsidRDefault="001C327F" w:rsidP="009E7ED5">
      <w:pPr>
        <w:pStyle w:val="2ffe"/>
        <w:keepLines/>
        <w:numPr>
          <w:ilvl w:val="0"/>
          <w:numId w:val="96"/>
        </w:numPr>
        <w:spacing w:before="240"/>
        <w:rPr>
          <w:b/>
          <w:bCs/>
          <w:lang w:eastAsia="he-IL"/>
        </w:rPr>
      </w:pPr>
      <w:r w:rsidRPr="009E7ED5">
        <w:rPr>
          <w:b/>
          <w:bCs/>
          <w:rtl/>
          <w:lang w:eastAsia="he-IL"/>
        </w:rPr>
        <w:t>כללי</w:t>
      </w:r>
    </w:p>
    <w:p w14:paraId="6F170583"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613B5BA3"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3D376F88"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כל שינוי או תוספת להסכם זה יהיו בתוקף רק אם נעשו בכתב ובחתימת כל הצדדים להסכם.</w:t>
      </w:r>
    </w:p>
    <w:p w14:paraId="12BE7CCA" w14:textId="38E9B10A" w:rsidR="001C327F" w:rsidRPr="00410D3E" w:rsidRDefault="001C327F" w:rsidP="009E7ED5">
      <w:pPr>
        <w:pStyle w:val="2ffe"/>
        <w:keepLines/>
        <w:numPr>
          <w:ilvl w:val="1"/>
          <w:numId w:val="96"/>
        </w:numPr>
        <w:spacing w:before="240"/>
        <w:ind w:hanging="623"/>
        <w:rPr>
          <w:lang w:eastAsia="he-IL"/>
        </w:rPr>
      </w:pPr>
      <w:r w:rsidRPr="00410D3E">
        <w:rPr>
          <w:rtl/>
          <w:lang w:eastAsia="he-IL"/>
        </w:rPr>
        <w:t>המשרד יהיה רשאי לפרסם</w:t>
      </w:r>
      <w:r w:rsidRPr="00410D3E">
        <w:rPr>
          <w:rtl/>
        </w:rPr>
        <w:t xml:space="preserve"> פרטים מה</w:t>
      </w:r>
      <w:del w:id="490" w:author="מחבר">
        <w:r w:rsidRPr="00410D3E" w:rsidDel="002938EB">
          <w:rPr>
            <w:rtl/>
          </w:rPr>
          <w:delText>חוזה</w:delText>
        </w:r>
      </w:del>
      <w:ins w:id="491" w:author="מחבר">
        <w:r w:rsidR="002938EB">
          <w:rPr>
            <w:rtl/>
          </w:rPr>
          <w:t>הסכם</w:t>
        </w:r>
      </w:ins>
      <w:r w:rsidRPr="00410D3E">
        <w:rPr>
          <w:rtl/>
        </w:rPr>
        <w:t xml:space="preserve"> ומאופן מימושו ב</w:t>
      </w:r>
      <w:hyperlink r:id="rId15" w:history="1">
        <w:r w:rsidRPr="00410D3E">
          <w:rPr>
            <w:color w:val="365F91" w:themeColor="accent1" w:themeShade="BF"/>
            <w:rtl/>
          </w:rPr>
          <w:t>אתר חופש המידע הממשלתי</w:t>
        </w:r>
      </w:hyperlink>
      <w:r w:rsidRPr="00410D3E">
        <w:rPr>
          <w:color w:val="365F91" w:themeColor="accent1" w:themeShade="BF"/>
          <w:rtl/>
        </w:rPr>
        <w:t xml:space="preserve">, </w:t>
      </w:r>
      <w:r w:rsidRPr="00410D3E">
        <w:rPr>
          <w:rtl/>
        </w:rPr>
        <w:t>בהתאם ל</w:t>
      </w:r>
      <w:hyperlink r:id="rId16" w:history="1">
        <w:r w:rsidRPr="00410D3E">
          <w:rPr>
            <w:rStyle w:val="Hyperlink"/>
            <w:rtl/>
          </w:rPr>
          <w:t>נוהל פרסום התקשרויות</w:t>
        </w:r>
      </w:hyperlink>
      <w:r w:rsidRPr="00410D3E">
        <w:rPr>
          <w:rtl/>
        </w:rPr>
        <w:t xml:space="preserve">, ובמקרים הרלוונטיים, גם לפי </w:t>
      </w:r>
      <w:hyperlink r:id="rId17" w:history="1">
        <w:r w:rsidRPr="00410D3E">
          <w:rPr>
            <w:rStyle w:val="Hyperlink"/>
            <w:rtl/>
          </w:rPr>
          <w:t>החלטת ממשלה בנושא ''פרסום היתרים ומסמכי התקשרות בין רשויות המדינה לגופים פרטיים'', מס'  1116.</w:t>
        </w:r>
      </w:hyperlink>
    </w:p>
    <w:p w14:paraId="30C616B1"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lastRenderedPageBreak/>
        <w:t xml:space="preserve">הזוכה מאשר למשרד, לפי שיקול דעת המשרד, לפרסם את נתוני </w:t>
      </w:r>
      <w:r>
        <w:rPr>
          <w:rFonts w:hint="cs"/>
          <w:rtl/>
          <w:lang w:eastAsia="he-IL"/>
        </w:rPr>
        <w:t>הבקשה</w:t>
      </w:r>
      <w:r w:rsidRPr="00410D3E">
        <w:rPr>
          <w:rtl/>
          <w:lang w:eastAsia="he-IL"/>
        </w:rPr>
        <w:t>, לרבות נתוני ה</w:t>
      </w:r>
      <w:r>
        <w:rPr>
          <w:rtl/>
          <w:lang w:eastAsia="he-IL"/>
        </w:rPr>
        <w:t>מבקש</w:t>
      </w:r>
      <w:r w:rsidRPr="00410D3E">
        <w:rPr>
          <w:rtl/>
          <w:lang w:eastAsia="he-IL"/>
        </w:rPr>
        <w:t xml:space="preserve">, הפרויקט, גודל המענק </w:t>
      </w:r>
      <w:r>
        <w:rPr>
          <w:rFonts w:hint="cs"/>
          <w:rtl/>
          <w:lang w:eastAsia="he-IL"/>
        </w:rPr>
        <w:t xml:space="preserve">המבוקש </w:t>
      </w:r>
      <w:r w:rsidRPr="00410D3E">
        <w:rPr>
          <w:rtl/>
          <w:lang w:eastAsia="he-IL"/>
        </w:rPr>
        <w:t xml:space="preserve">למעט החלקים אותם ציין הזוכה במסגרת הצעתו כי הינם סוד מסחרי או מקצועי.  </w:t>
      </w:r>
    </w:p>
    <w:p w14:paraId="3A615ED1" w14:textId="77777777" w:rsidR="001C327F" w:rsidRPr="00410D3E" w:rsidRDefault="001C327F" w:rsidP="009E7ED5">
      <w:pPr>
        <w:pStyle w:val="2ffe"/>
        <w:keepLines/>
        <w:numPr>
          <w:ilvl w:val="1"/>
          <w:numId w:val="96"/>
        </w:numPr>
        <w:spacing w:before="240"/>
        <w:ind w:hanging="623"/>
        <w:rPr>
          <w:rtl/>
        </w:rPr>
      </w:pPr>
      <w:r w:rsidRPr="00410D3E">
        <w:rPr>
          <w:rtl/>
        </w:rPr>
        <w:t>בהסכם זה:</w:t>
      </w:r>
    </w:p>
    <w:p w14:paraId="447F3B96" w14:textId="77777777"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w:t>
      </w:r>
      <w:r w:rsidRPr="00410D3E">
        <w:rPr>
          <w:rFonts w:ascii="David" w:hAnsi="David"/>
          <w:b/>
          <w:bCs/>
          <w:szCs w:val="24"/>
          <w:rtl/>
          <w:lang w:eastAsia="he-IL"/>
        </w:rPr>
        <w:t>שנה</w:t>
      </w:r>
      <w:r w:rsidRPr="00410D3E">
        <w:rPr>
          <w:rFonts w:ascii="David" w:hAnsi="David"/>
          <w:szCs w:val="24"/>
          <w:rtl/>
          <w:lang w:eastAsia="he-IL"/>
        </w:rPr>
        <w:t>" ו"</w:t>
      </w:r>
      <w:r w:rsidRPr="00410D3E">
        <w:rPr>
          <w:rFonts w:ascii="David" w:hAnsi="David"/>
          <w:b/>
          <w:bCs/>
          <w:szCs w:val="24"/>
          <w:rtl/>
          <w:lang w:eastAsia="he-IL"/>
        </w:rPr>
        <w:t>חודש</w:t>
      </w:r>
      <w:r w:rsidRPr="00410D3E">
        <w:rPr>
          <w:rFonts w:ascii="David" w:hAnsi="David"/>
          <w:szCs w:val="24"/>
          <w:rtl/>
          <w:lang w:eastAsia="he-IL"/>
        </w:rPr>
        <w:t>" - למניין הלוח הגרגוריאני.</w:t>
      </w:r>
    </w:p>
    <w:p w14:paraId="601DC427" w14:textId="77777777"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14:paraId="70FB0420" w14:textId="77777777" w:rsidR="001C327F" w:rsidRPr="00410D3E" w:rsidRDefault="001C327F" w:rsidP="009E7ED5">
      <w:pPr>
        <w:pStyle w:val="2ffe"/>
        <w:keepLines/>
        <w:numPr>
          <w:ilvl w:val="1"/>
          <w:numId w:val="96"/>
        </w:numPr>
        <w:spacing w:before="240"/>
        <w:ind w:hanging="623"/>
      </w:pPr>
      <w:r w:rsidRPr="00410D3E">
        <w:rPr>
          <w:rtl/>
        </w:rPr>
        <w:t>כל הודעה אשר על אחד הצדדים להסכם לשלוח לצד השני תשלח בדואר רשום, לפי המענים הבאים:</w:t>
      </w:r>
    </w:p>
    <w:p w14:paraId="68DA3868" w14:textId="77777777"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b/>
          <w:bCs/>
          <w:szCs w:val="24"/>
          <w:rtl/>
        </w:rPr>
        <w:t>המשרד –</w:t>
      </w:r>
      <w:r w:rsidRPr="00410D3E">
        <w:rPr>
          <w:rFonts w:ascii="David" w:hAnsi="David"/>
          <w:szCs w:val="24"/>
          <w:rtl/>
        </w:rPr>
        <w:t xml:space="preserve">רח' בנק ישראל 7, ת.ד. 36148 ירושלים 9195021 </w:t>
      </w:r>
    </w:p>
    <w:p w14:paraId="16B2E67E" w14:textId="77777777" w:rsidR="001C327F" w:rsidRPr="00410D3E" w:rsidRDefault="001C327F" w:rsidP="001C327F">
      <w:pPr>
        <w:tabs>
          <w:tab w:val="left" w:pos="8816"/>
        </w:tabs>
        <w:spacing w:line="360" w:lineRule="auto"/>
        <w:ind w:left="567"/>
        <w:jc w:val="both"/>
        <w:rPr>
          <w:rFonts w:ascii="David" w:hAnsi="David"/>
          <w:b/>
          <w:bCs/>
          <w:szCs w:val="24"/>
          <w:u w:val="single"/>
          <w:rtl/>
        </w:rPr>
      </w:pPr>
      <w:r w:rsidRPr="00410D3E">
        <w:rPr>
          <w:rFonts w:ascii="David" w:hAnsi="David"/>
          <w:b/>
          <w:bCs/>
          <w:szCs w:val="24"/>
          <w:rtl/>
        </w:rPr>
        <w:t xml:space="preserve">הזוכה – </w:t>
      </w:r>
      <w:r w:rsidRPr="00410D3E">
        <w:rPr>
          <w:rFonts w:ascii="David" w:hAnsi="David"/>
          <w:b/>
          <w:bCs/>
          <w:szCs w:val="24"/>
          <w:u w:val="single"/>
          <w:rtl/>
        </w:rPr>
        <w:tab/>
      </w:r>
    </w:p>
    <w:p w14:paraId="68413B26" w14:textId="77777777"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298716AB" w14:textId="77777777" w:rsidR="001C327F" w:rsidRPr="00410D3E" w:rsidRDefault="001C327F" w:rsidP="009E7ED5">
      <w:pPr>
        <w:pStyle w:val="2ffe"/>
        <w:keepLines/>
        <w:numPr>
          <w:ilvl w:val="1"/>
          <w:numId w:val="96"/>
        </w:numPr>
        <w:spacing w:before="240"/>
        <w:ind w:hanging="623"/>
      </w:pPr>
      <w:r w:rsidRPr="00410D3E">
        <w:rPr>
          <w:rtl/>
        </w:rPr>
        <w:t>מקום השיפוט הייחודי בכל הקשור להסכם זה, לרבות הפרתו יהיה בירושלים.</w:t>
      </w:r>
    </w:p>
    <w:p w14:paraId="3E7D6D3F" w14:textId="77777777" w:rsidR="001C327F" w:rsidRPr="00410D3E" w:rsidRDefault="001C327F" w:rsidP="009E7ED5">
      <w:pPr>
        <w:pStyle w:val="2ffe"/>
        <w:keepLines/>
        <w:numPr>
          <w:ilvl w:val="1"/>
          <w:numId w:val="96"/>
        </w:numPr>
        <w:spacing w:before="240"/>
        <w:ind w:hanging="623"/>
      </w:pPr>
      <w:r w:rsidRPr="00410D3E">
        <w:rPr>
          <w:rtl/>
        </w:rPr>
        <w:t>ה</w:t>
      </w:r>
      <w:r w:rsidR="009E7ED5">
        <w:rPr>
          <w:rFonts w:hint="cs"/>
          <w:rtl/>
        </w:rPr>
        <w:t xml:space="preserve">מענק ימומן </w:t>
      </w:r>
      <w:r w:rsidRPr="00410D3E">
        <w:rPr>
          <w:rtl/>
        </w:rPr>
        <w:t>מסעיף תקציב: **********</w:t>
      </w:r>
    </w:p>
    <w:p w14:paraId="6CD4DC88" w14:textId="77777777" w:rsidR="001C327F" w:rsidRPr="00410D3E" w:rsidRDefault="001C327F" w:rsidP="001C327F">
      <w:pPr>
        <w:tabs>
          <w:tab w:val="left" w:pos="8816"/>
        </w:tabs>
        <w:spacing w:line="360" w:lineRule="auto"/>
        <w:ind w:left="567" w:right="567"/>
        <w:jc w:val="both"/>
        <w:rPr>
          <w:rFonts w:ascii="David" w:hAnsi="David"/>
          <w:szCs w:val="24"/>
        </w:rPr>
      </w:pPr>
    </w:p>
    <w:p w14:paraId="3D1D34A8" w14:textId="77777777" w:rsidR="001C327F" w:rsidRPr="00410D3E" w:rsidRDefault="001C327F" w:rsidP="001C327F">
      <w:pPr>
        <w:spacing w:line="360" w:lineRule="auto"/>
        <w:jc w:val="both"/>
        <w:rPr>
          <w:rFonts w:ascii="David" w:hAnsi="David"/>
          <w:szCs w:val="24"/>
          <w:rtl/>
        </w:rPr>
      </w:pPr>
      <w:r w:rsidRPr="00410D3E">
        <w:rPr>
          <w:rFonts w:ascii="David" w:hAnsi="David"/>
          <w:szCs w:val="24"/>
          <w:rtl/>
        </w:rPr>
        <w:t>ולראיה באו הצדדים על החתום בתאריך הנקוב בראש הסכם זה:</w:t>
      </w:r>
    </w:p>
    <w:p w14:paraId="2479F690" w14:textId="77777777" w:rsidR="001C327F" w:rsidRPr="00410D3E" w:rsidRDefault="001C327F" w:rsidP="001C327F">
      <w:pPr>
        <w:spacing w:line="360" w:lineRule="auto"/>
        <w:jc w:val="both"/>
        <w:rPr>
          <w:rFonts w:ascii="David" w:hAnsi="David"/>
          <w:szCs w:val="24"/>
          <w:rtl/>
        </w:rPr>
      </w:pPr>
    </w:p>
    <w:p w14:paraId="75F4AA81" w14:textId="77777777" w:rsidR="001C327F" w:rsidRPr="00410D3E" w:rsidRDefault="001C327F" w:rsidP="001C327F">
      <w:pPr>
        <w:spacing w:line="360" w:lineRule="auto"/>
        <w:jc w:val="both"/>
        <w:rPr>
          <w:rFonts w:ascii="David" w:hAnsi="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1C327F" w:rsidRPr="00410D3E" w14:paraId="788199A9" w14:textId="77777777" w:rsidTr="006B1634">
        <w:trPr>
          <w:jc w:val="center"/>
        </w:trPr>
        <w:tc>
          <w:tcPr>
            <w:tcW w:w="2727" w:type="dxa"/>
            <w:tcBorders>
              <w:top w:val="single" w:sz="4" w:space="0" w:color="auto"/>
            </w:tcBorders>
            <w:shd w:val="clear" w:color="auto" w:fill="auto"/>
            <w:vAlign w:val="center"/>
          </w:tcPr>
          <w:p w14:paraId="463E1FE8" w14:textId="77777777" w:rsidR="001C327F" w:rsidRPr="00410D3E" w:rsidRDefault="001C327F" w:rsidP="006B1634">
            <w:pPr>
              <w:jc w:val="center"/>
              <w:rPr>
                <w:rFonts w:ascii="David" w:hAnsi="David"/>
                <w:b/>
                <w:bCs/>
                <w:szCs w:val="24"/>
                <w:rtl/>
              </w:rPr>
            </w:pPr>
            <w:r w:rsidRPr="00410D3E">
              <w:rPr>
                <w:rFonts w:ascii="David" w:hAnsi="David"/>
                <w:b/>
                <w:bCs/>
                <w:szCs w:val="24"/>
                <w:rtl/>
              </w:rPr>
              <w:t>מנכ"ל / סמנכ"ל</w:t>
            </w:r>
          </w:p>
          <w:p w14:paraId="585AE9A9" w14:textId="77777777"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3" w:type="dxa"/>
            <w:vAlign w:val="center"/>
          </w:tcPr>
          <w:p w14:paraId="32C2E531" w14:textId="77777777" w:rsidR="001C327F" w:rsidRPr="00410D3E" w:rsidRDefault="001C327F" w:rsidP="006B1634">
            <w:pPr>
              <w:jc w:val="center"/>
              <w:rPr>
                <w:rFonts w:ascii="David" w:hAnsi="David"/>
                <w:b/>
                <w:bCs/>
                <w:szCs w:val="24"/>
                <w:rtl/>
              </w:rPr>
            </w:pPr>
          </w:p>
        </w:tc>
        <w:tc>
          <w:tcPr>
            <w:tcW w:w="2835" w:type="dxa"/>
            <w:tcBorders>
              <w:top w:val="single" w:sz="4" w:space="0" w:color="auto"/>
            </w:tcBorders>
            <w:shd w:val="clear" w:color="auto" w:fill="auto"/>
            <w:vAlign w:val="center"/>
          </w:tcPr>
          <w:p w14:paraId="79DF58BF" w14:textId="77777777" w:rsidR="001C327F" w:rsidRPr="00410D3E" w:rsidRDefault="001C327F" w:rsidP="006B1634">
            <w:pPr>
              <w:jc w:val="center"/>
              <w:rPr>
                <w:rFonts w:ascii="David" w:hAnsi="David"/>
                <w:b/>
                <w:bCs/>
                <w:szCs w:val="24"/>
                <w:rtl/>
              </w:rPr>
            </w:pPr>
            <w:r w:rsidRPr="00410D3E">
              <w:rPr>
                <w:rFonts w:ascii="David" w:hAnsi="David"/>
                <w:b/>
                <w:bCs/>
                <w:szCs w:val="24"/>
                <w:rtl/>
              </w:rPr>
              <w:t>חשב / סגן חשב</w:t>
            </w:r>
          </w:p>
          <w:p w14:paraId="085C9053" w14:textId="77777777"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4" w:type="dxa"/>
            <w:vAlign w:val="center"/>
          </w:tcPr>
          <w:p w14:paraId="62197A38" w14:textId="77777777" w:rsidR="001C327F" w:rsidRPr="00410D3E" w:rsidRDefault="001C327F" w:rsidP="006B1634">
            <w:pPr>
              <w:spacing w:line="360" w:lineRule="auto"/>
              <w:jc w:val="center"/>
              <w:rPr>
                <w:rFonts w:ascii="David" w:hAnsi="David"/>
                <w:b/>
                <w:bCs/>
                <w:szCs w:val="24"/>
                <w:rtl/>
              </w:rPr>
            </w:pPr>
          </w:p>
        </w:tc>
        <w:tc>
          <w:tcPr>
            <w:tcW w:w="2518" w:type="dxa"/>
            <w:tcBorders>
              <w:top w:val="single" w:sz="4" w:space="0" w:color="auto"/>
            </w:tcBorders>
            <w:shd w:val="clear" w:color="auto" w:fill="auto"/>
            <w:vAlign w:val="center"/>
          </w:tcPr>
          <w:p w14:paraId="0672ADC9" w14:textId="77777777" w:rsidR="001C327F" w:rsidRPr="00410D3E" w:rsidRDefault="001C327F" w:rsidP="006B1634">
            <w:pPr>
              <w:spacing w:line="360" w:lineRule="auto"/>
              <w:jc w:val="center"/>
              <w:rPr>
                <w:rFonts w:ascii="David" w:hAnsi="David"/>
                <w:szCs w:val="24"/>
                <w:rtl/>
              </w:rPr>
            </w:pPr>
            <w:r w:rsidRPr="00410D3E">
              <w:rPr>
                <w:rFonts w:ascii="David" w:hAnsi="David"/>
                <w:b/>
                <w:bCs/>
                <w:szCs w:val="24"/>
                <w:rtl/>
              </w:rPr>
              <w:t>חתימת הזוכה וחותמת</w:t>
            </w:r>
          </w:p>
        </w:tc>
      </w:tr>
    </w:tbl>
    <w:p w14:paraId="1EF0D797" w14:textId="77777777" w:rsidR="001C327F" w:rsidRPr="00410D3E" w:rsidRDefault="001C327F" w:rsidP="001C327F">
      <w:pPr>
        <w:jc w:val="both"/>
        <w:rPr>
          <w:rFonts w:ascii="David" w:hAnsi="David"/>
          <w:szCs w:val="24"/>
          <w:rtl/>
        </w:rPr>
      </w:pPr>
    </w:p>
    <w:p w14:paraId="188B849D" w14:textId="77777777" w:rsidR="001C327F" w:rsidRPr="00410D3E" w:rsidRDefault="001C327F" w:rsidP="001C327F">
      <w:pPr>
        <w:jc w:val="both"/>
        <w:rPr>
          <w:rFonts w:ascii="David" w:hAnsi="David"/>
          <w:szCs w:val="24"/>
          <w:rtl/>
        </w:rPr>
      </w:pPr>
    </w:p>
    <w:p w14:paraId="3B6B3CD3" w14:textId="77777777" w:rsidR="001C327F" w:rsidRPr="00410D3E" w:rsidRDefault="001C327F" w:rsidP="001C327F">
      <w:pPr>
        <w:jc w:val="both"/>
        <w:rPr>
          <w:rFonts w:ascii="David" w:hAnsi="David"/>
          <w:szCs w:val="24"/>
          <w:rtl/>
        </w:rPr>
      </w:pPr>
    </w:p>
    <w:p w14:paraId="1C093090"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עו"ד</w:t>
      </w:r>
    </w:p>
    <w:p w14:paraId="2798C9D9" w14:textId="77777777" w:rsidR="001C327F" w:rsidRPr="00410D3E" w:rsidRDefault="001C327F" w:rsidP="001C327F">
      <w:pPr>
        <w:spacing w:line="276" w:lineRule="auto"/>
        <w:jc w:val="both"/>
        <w:rPr>
          <w:rFonts w:ascii="David" w:hAnsi="David"/>
          <w:b/>
          <w:bCs/>
          <w:szCs w:val="24"/>
          <w:u w:val="single"/>
          <w:rtl/>
        </w:rPr>
      </w:pPr>
    </w:p>
    <w:p w14:paraId="2B8452E4" w14:textId="77777777" w:rsidR="001C327F" w:rsidRPr="00410D3E" w:rsidRDefault="001C327F" w:rsidP="001C327F">
      <w:pPr>
        <w:spacing w:line="276" w:lineRule="auto"/>
        <w:jc w:val="both"/>
        <w:rPr>
          <w:rFonts w:ascii="David" w:hAnsi="David"/>
          <w:szCs w:val="24"/>
          <w:rtl/>
        </w:rPr>
      </w:pPr>
      <w:r w:rsidRPr="00410D3E">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0E6CAC21" w14:textId="77777777" w:rsidR="001C327F" w:rsidRPr="00410D3E" w:rsidRDefault="001C327F" w:rsidP="001C327F">
      <w:pPr>
        <w:spacing w:line="276" w:lineRule="auto"/>
        <w:jc w:val="both"/>
        <w:rPr>
          <w:rFonts w:ascii="David" w:hAnsi="David"/>
          <w:szCs w:val="24"/>
          <w:rtl/>
        </w:rPr>
      </w:pPr>
    </w:p>
    <w:p w14:paraId="7A142369" w14:textId="77777777" w:rsidR="001C327F" w:rsidRPr="00410D3E" w:rsidRDefault="001C327F" w:rsidP="001C327F">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1C327F" w:rsidRPr="00410D3E" w14:paraId="691D89C7" w14:textId="77777777" w:rsidTr="006B1634">
        <w:trPr>
          <w:jc w:val="center"/>
        </w:trPr>
        <w:tc>
          <w:tcPr>
            <w:tcW w:w="2658" w:type="dxa"/>
            <w:tcBorders>
              <w:top w:val="single" w:sz="6" w:space="0" w:color="auto"/>
              <w:left w:val="nil"/>
              <w:bottom w:val="nil"/>
              <w:right w:val="nil"/>
            </w:tcBorders>
            <w:vAlign w:val="center"/>
            <w:hideMark/>
          </w:tcPr>
          <w:p w14:paraId="719F608A" w14:textId="77777777" w:rsidR="001C327F" w:rsidRPr="00410D3E" w:rsidRDefault="001C327F" w:rsidP="006B1634">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14:paraId="0A476F78" w14:textId="77777777" w:rsidR="001C327F" w:rsidRPr="00410D3E" w:rsidRDefault="001C327F" w:rsidP="006B1634">
            <w:pPr>
              <w:jc w:val="center"/>
              <w:rPr>
                <w:rFonts w:ascii="David" w:hAnsi="David"/>
                <w:szCs w:val="24"/>
                <w:rtl/>
              </w:rPr>
            </w:pPr>
          </w:p>
        </w:tc>
        <w:tc>
          <w:tcPr>
            <w:tcW w:w="3314" w:type="dxa"/>
            <w:tcBorders>
              <w:top w:val="single" w:sz="6" w:space="0" w:color="auto"/>
              <w:left w:val="nil"/>
              <w:bottom w:val="nil"/>
              <w:right w:val="nil"/>
            </w:tcBorders>
            <w:vAlign w:val="center"/>
            <w:hideMark/>
          </w:tcPr>
          <w:p w14:paraId="718C0045" w14:textId="77777777" w:rsidR="001C327F" w:rsidRPr="00410D3E" w:rsidRDefault="001C327F" w:rsidP="006B1634">
            <w:pPr>
              <w:jc w:val="center"/>
              <w:rPr>
                <w:rFonts w:ascii="David" w:hAnsi="David"/>
                <w:szCs w:val="24"/>
                <w:rtl/>
              </w:rPr>
            </w:pPr>
            <w:r w:rsidRPr="00410D3E">
              <w:rPr>
                <w:rFonts w:ascii="David" w:hAnsi="David"/>
                <w:szCs w:val="24"/>
                <w:rtl/>
              </w:rPr>
              <w:t>חתימת הזוכה</w:t>
            </w:r>
          </w:p>
          <w:p w14:paraId="22F34151" w14:textId="77777777" w:rsidR="001C327F" w:rsidRPr="00410D3E" w:rsidRDefault="001C327F" w:rsidP="006B1634">
            <w:pPr>
              <w:jc w:val="center"/>
              <w:rPr>
                <w:rFonts w:ascii="David" w:hAnsi="David"/>
                <w:szCs w:val="24"/>
                <w:rtl/>
              </w:rPr>
            </w:pPr>
            <w:r w:rsidRPr="00410D3E">
              <w:rPr>
                <w:rFonts w:ascii="David" w:hAnsi="David"/>
                <w:szCs w:val="24"/>
                <w:rtl/>
              </w:rPr>
              <w:t>וחותמת</w:t>
            </w:r>
          </w:p>
        </w:tc>
      </w:tr>
    </w:tbl>
    <w:p w14:paraId="2D3B90D4" w14:textId="77777777" w:rsidR="001C327F" w:rsidRPr="00410D3E" w:rsidRDefault="001C327F" w:rsidP="001C327F">
      <w:pPr>
        <w:pStyle w:val="3ff0"/>
        <w:ind w:left="1224" w:firstLine="0"/>
      </w:pPr>
    </w:p>
    <w:p w14:paraId="612FE051" w14:textId="77777777" w:rsidR="001C327F" w:rsidRPr="00410D3E" w:rsidRDefault="001C327F" w:rsidP="001C327F">
      <w:pPr>
        <w:rPr>
          <w:rFonts w:ascii="David" w:hAnsi="David"/>
          <w:b/>
          <w:bCs/>
          <w:szCs w:val="24"/>
          <w:rtl/>
        </w:rPr>
      </w:pPr>
    </w:p>
    <w:p w14:paraId="04BD7253" w14:textId="77777777" w:rsidR="008E6ABC" w:rsidRDefault="008E6ABC" w:rsidP="00D648B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Del="00BD0816" w14:paraId="5164368A" w14:textId="64D1DDDA" w:rsidTr="008E6ABC">
        <w:trPr>
          <w:trHeight w:hRule="exact" w:val="561"/>
          <w:jc w:val="right"/>
          <w:del w:id="492" w:author="מחבר"/>
        </w:trPr>
        <w:tc>
          <w:tcPr>
            <w:tcW w:w="8958" w:type="dxa"/>
            <w:tcBorders>
              <w:top w:val="nil"/>
              <w:bottom w:val="nil"/>
            </w:tcBorders>
            <w:shd w:val="clear" w:color="auto" w:fill="D9D9D9" w:themeFill="background1" w:themeFillShade="D9"/>
            <w:vAlign w:val="center"/>
          </w:tcPr>
          <w:p w14:paraId="72D78708" w14:textId="2A3D4725" w:rsidR="008E6ABC" w:rsidRPr="007B20B2" w:rsidDel="00BD0816" w:rsidRDefault="008E6ABC" w:rsidP="008E6ABC">
            <w:pPr>
              <w:pStyle w:val="afffc"/>
              <w:tabs>
                <w:tab w:val="left" w:pos="1445"/>
              </w:tabs>
              <w:jc w:val="left"/>
              <w:rPr>
                <w:del w:id="493" w:author="מחבר"/>
                <w:rFonts w:ascii="David" w:hAnsi="David" w:cs="David"/>
                <w:rtl/>
              </w:rPr>
            </w:pPr>
            <w:bookmarkStart w:id="494" w:name="_Ref102042544"/>
            <w:bookmarkStart w:id="495" w:name="_Toc102075315"/>
            <w:bookmarkStart w:id="496" w:name="_Toc102296947"/>
            <w:bookmarkStart w:id="497" w:name="_Toc102299608"/>
            <w:bookmarkStart w:id="498" w:name="_Toc102044805"/>
            <w:del w:id="499" w:author="מחבר">
              <w:r w:rsidRPr="007B20B2" w:rsidDel="00BD0816">
                <w:rPr>
                  <w:rFonts w:ascii="David" w:hAnsi="David" w:cs="David"/>
                  <w:noProof w:val="0"/>
                  <w:color w:val="auto"/>
                  <w:sz w:val="32"/>
                  <w:szCs w:val="32"/>
                  <w:rtl/>
                  <w:lang w:eastAsia="he-IL"/>
                </w:rPr>
                <w:lastRenderedPageBreak/>
                <w:delText xml:space="preserve">נספח </w:delText>
              </w:r>
              <w:r w:rsidDel="00BD0816">
                <w:rPr>
                  <w:rFonts w:ascii="David" w:hAnsi="David" w:cs="David" w:hint="cs"/>
                  <w:noProof w:val="0"/>
                  <w:color w:val="auto"/>
                  <w:sz w:val="32"/>
                  <w:szCs w:val="32"/>
                  <w:rtl/>
                  <w:lang w:eastAsia="he-IL"/>
                </w:rPr>
                <w:delText>י</w:delText>
              </w:r>
              <w:bookmarkEnd w:id="494"/>
              <w:r w:rsidRPr="007B20B2" w:rsidDel="00BD0816">
                <w:rPr>
                  <w:rFonts w:ascii="David" w:hAnsi="David" w:cs="David"/>
                  <w:noProof w:val="0"/>
                  <w:color w:val="auto"/>
                  <w:sz w:val="32"/>
                  <w:szCs w:val="32"/>
                  <w:rtl/>
                  <w:lang w:eastAsia="he-IL"/>
                </w:rPr>
                <w:delText xml:space="preserve"> - שאלון לבדיקת ניגוד עניינים</w:delText>
              </w:r>
              <w:bookmarkEnd w:id="495"/>
              <w:bookmarkEnd w:id="496"/>
              <w:bookmarkEnd w:id="497"/>
              <w:bookmarkEnd w:id="498"/>
            </w:del>
          </w:p>
        </w:tc>
      </w:tr>
      <w:tr w:rsidR="008E6ABC" w:rsidRPr="00705E61" w:rsidDel="00BD0816" w14:paraId="2085F5A5" w14:textId="09104AB3" w:rsidTr="008E6ABC">
        <w:trPr>
          <w:trHeight w:hRule="exact" w:val="561"/>
          <w:jc w:val="right"/>
          <w:del w:id="500" w:author="מחבר"/>
        </w:trPr>
        <w:tc>
          <w:tcPr>
            <w:tcW w:w="8958" w:type="dxa"/>
            <w:tcBorders>
              <w:top w:val="nil"/>
              <w:bottom w:val="nil"/>
            </w:tcBorders>
            <w:shd w:val="clear" w:color="auto" w:fill="1B3461"/>
            <w:vAlign w:val="center"/>
          </w:tcPr>
          <w:p w14:paraId="0C8D370F" w14:textId="3986F275" w:rsidR="008E6ABC" w:rsidRPr="00705E61" w:rsidDel="00BD0816" w:rsidRDefault="008E6ABC" w:rsidP="008E6ABC">
            <w:pPr>
              <w:pStyle w:val="afffc"/>
              <w:keepNext/>
              <w:tabs>
                <w:tab w:val="left" w:pos="1445"/>
              </w:tabs>
              <w:jc w:val="left"/>
              <w:rPr>
                <w:del w:id="501" w:author="מחבר"/>
                <w:rFonts w:ascii="David" w:hAnsi="David" w:cs="David"/>
                <w:rtl/>
              </w:rPr>
            </w:pPr>
            <w:del w:id="502" w:author="מחבר">
              <w:r w:rsidRPr="00705E61" w:rsidDel="00BD0816">
                <w:rPr>
                  <w:rFonts w:ascii="David" w:hAnsi="David" w:cs="David"/>
                  <w:b w:val="0"/>
                  <w:i/>
                  <w:rtl/>
                </w:rPr>
                <w:delText>שאלון לבדיקת ניגוד עניינים</w:delText>
              </w:r>
            </w:del>
          </w:p>
        </w:tc>
      </w:tr>
    </w:tbl>
    <w:p w14:paraId="4E2D8173" w14:textId="7A87886C" w:rsidR="008E6ABC" w:rsidRPr="00705E61" w:rsidDel="00BD0816" w:rsidRDefault="008E6ABC" w:rsidP="0043341A">
      <w:pPr>
        <w:tabs>
          <w:tab w:val="left" w:pos="1445"/>
        </w:tabs>
        <w:spacing w:line="360" w:lineRule="auto"/>
        <w:jc w:val="center"/>
        <w:rPr>
          <w:del w:id="503" w:author="מחבר"/>
          <w:rFonts w:ascii="David" w:hAnsi="David"/>
          <w:b/>
          <w:bCs/>
          <w:sz w:val="28"/>
          <w:szCs w:val="28"/>
          <w:u w:val="single"/>
          <w:rtl/>
        </w:rPr>
      </w:pPr>
      <w:del w:id="504" w:author="מחבר">
        <w:r w:rsidRPr="00705E61" w:rsidDel="00BD0816">
          <w:rPr>
            <w:rFonts w:ascii="David" w:hAnsi="David"/>
            <w:b/>
            <w:bCs/>
            <w:sz w:val="28"/>
            <w:szCs w:val="28"/>
            <w:u w:val="single"/>
            <w:rtl/>
          </w:rPr>
          <w:delText xml:space="preserve"> (נוסח למילוי ע"י </w:delText>
        </w:r>
        <w:r w:rsidR="0043341A" w:rsidDel="00BD0816">
          <w:rPr>
            <w:rFonts w:ascii="David" w:hAnsi="David" w:hint="cs"/>
            <w:b/>
            <w:bCs/>
            <w:sz w:val="28"/>
            <w:szCs w:val="28"/>
            <w:u w:val="single"/>
            <w:rtl/>
          </w:rPr>
          <w:delText>המבקש</w:delText>
        </w:r>
        <w:r w:rsidRPr="00705E61" w:rsidDel="00BD0816">
          <w:rPr>
            <w:rFonts w:ascii="David" w:hAnsi="David"/>
            <w:b/>
            <w:bCs/>
            <w:sz w:val="28"/>
            <w:szCs w:val="28"/>
            <w:u w:val="single"/>
            <w:rtl/>
          </w:rPr>
          <w:delText xml:space="preserve"> וכל אחד מנותני השירותים מטעמו)</w:delText>
        </w:r>
      </w:del>
    </w:p>
    <w:p w14:paraId="42CBEFB2" w14:textId="679612BE" w:rsidR="008E6ABC" w:rsidDel="00BD0816" w:rsidRDefault="008E6ABC" w:rsidP="008E6ABC">
      <w:pPr>
        <w:tabs>
          <w:tab w:val="left" w:pos="1445"/>
        </w:tabs>
        <w:spacing w:line="360" w:lineRule="auto"/>
        <w:rPr>
          <w:del w:id="505" w:author="מחבר"/>
          <w:rFonts w:ascii="David" w:hAnsi="David"/>
          <w:szCs w:val="24"/>
          <w:rtl/>
        </w:rPr>
      </w:pPr>
      <w:del w:id="506" w:author="מחבר">
        <w:r w:rsidRPr="00705E61" w:rsidDel="00BD0816">
          <w:rPr>
            <w:rFonts w:ascii="David" w:hAnsi="David"/>
            <w:b/>
            <w:bCs/>
            <w:szCs w:val="24"/>
            <w:rtl/>
          </w:rPr>
          <w:delText xml:space="preserve"> במסגרת </w:delText>
        </w:r>
        <w:r w:rsidRPr="008E6ABC" w:rsidDel="00BD0816">
          <w:rPr>
            <w:rFonts w:ascii="David" w:hAnsi="David"/>
            <w:b/>
            <w:bCs/>
            <w:szCs w:val="24"/>
            <w:rtl/>
          </w:rPr>
          <w:delText>קול קורא 96/2021 מענקים להתקנת עמדות טעינה איטיות (</w:delText>
        </w:r>
        <w:r w:rsidRPr="008E6ABC" w:rsidDel="00BD0816">
          <w:rPr>
            <w:rFonts w:ascii="David" w:hAnsi="David"/>
            <w:b/>
            <w:bCs/>
            <w:szCs w:val="24"/>
          </w:rPr>
          <w:delText>AC</w:delText>
        </w:r>
        <w:r w:rsidRPr="008E6ABC" w:rsidDel="00BD0816">
          <w:rPr>
            <w:rFonts w:ascii="David" w:hAnsi="David"/>
            <w:b/>
            <w:bCs/>
            <w:szCs w:val="24"/>
            <w:rtl/>
          </w:rPr>
          <w:delText xml:space="preserve">) לטעינת רכבים חשמליים בחניונים פרטיים הפתוחים לציבור הרחב </w:delText>
        </w:r>
      </w:del>
    </w:p>
    <w:p w14:paraId="24B74E1E" w14:textId="02C962DF" w:rsidR="008E6ABC" w:rsidRPr="00705E61" w:rsidDel="00BD0816" w:rsidRDefault="008E6ABC" w:rsidP="008E6ABC">
      <w:pPr>
        <w:tabs>
          <w:tab w:val="left" w:pos="1445"/>
        </w:tabs>
        <w:spacing w:line="360" w:lineRule="auto"/>
        <w:rPr>
          <w:del w:id="507" w:author="מחבר"/>
          <w:rFonts w:ascii="David" w:hAnsi="David"/>
          <w:szCs w:val="24"/>
          <w:rtl/>
        </w:rPr>
      </w:pPr>
      <w:del w:id="508" w:author="מחבר">
        <w:r w:rsidRPr="00705E61" w:rsidDel="00BD0816">
          <w:rPr>
            <w:rFonts w:ascii="David" w:hAnsi="David"/>
            <w:szCs w:val="24"/>
            <w:rtl/>
          </w:rPr>
          <w:delText>שם המ</w:delText>
        </w:r>
        <w:r w:rsidDel="00BD0816">
          <w:rPr>
            <w:rFonts w:ascii="David" w:hAnsi="David" w:hint="cs"/>
            <w:szCs w:val="24"/>
            <w:rtl/>
          </w:rPr>
          <w:delText>בקש</w:delText>
        </w:r>
        <w:r w:rsidRPr="00705E61" w:rsidDel="00BD0816">
          <w:rPr>
            <w:rFonts w:ascii="David" w:hAnsi="David"/>
            <w:szCs w:val="24"/>
            <w:rtl/>
          </w:rPr>
          <w:delText>: ___________________________________________________________</w:delText>
        </w:r>
      </w:del>
    </w:p>
    <w:p w14:paraId="273C8F32" w14:textId="02E2A3BD" w:rsidR="008E6ABC" w:rsidRPr="00705E61" w:rsidDel="00BD0816" w:rsidRDefault="008E6ABC" w:rsidP="008E6ABC">
      <w:pPr>
        <w:tabs>
          <w:tab w:val="left" w:pos="1445"/>
        </w:tabs>
        <w:spacing w:line="360" w:lineRule="auto"/>
        <w:rPr>
          <w:del w:id="509" w:author="מחבר"/>
          <w:rFonts w:ascii="David" w:hAnsi="David"/>
          <w:szCs w:val="24"/>
          <w:rtl/>
        </w:rPr>
      </w:pPr>
      <w:del w:id="510" w:author="מחבר">
        <w:r w:rsidRPr="00705E61" w:rsidDel="00BD0816">
          <w:rPr>
            <w:rFonts w:ascii="David" w:hAnsi="David"/>
            <w:szCs w:val="24"/>
            <w:rtl/>
          </w:rPr>
          <w:delText>שמות המצהיר/ים מטעמו: _________________________________________________</w:delText>
        </w:r>
      </w:del>
    </w:p>
    <w:p w14:paraId="594E30C7" w14:textId="4BB028E8" w:rsidR="008E6ABC" w:rsidRPr="00705E61" w:rsidDel="00BD0816" w:rsidRDefault="008E6ABC" w:rsidP="008E6ABC">
      <w:pPr>
        <w:tabs>
          <w:tab w:val="left" w:pos="1445"/>
        </w:tabs>
        <w:spacing w:line="360" w:lineRule="auto"/>
        <w:rPr>
          <w:del w:id="511" w:author="מחבר"/>
          <w:rFonts w:ascii="David" w:hAnsi="David"/>
          <w:szCs w:val="24"/>
          <w:rtl/>
        </w:rPr>
      </w:pPr>
    </w:p>
    <w:p w14:paraId="27B2244D" w14:textId="04B91FBC" w:rsidR="008E6ABC" w:rsidRPr="00705E61" w:rsidDel="00BD0816" w:rsidRDefault="008E6ABC" w:rsidP="008E6ABC">
      <w:pPr>
        <w:tabs>
          <w:tab w:val="left" w:pos="1445"/>
        </w:tabs>
        <w:spacing w:line="360" w:lineRule="auto"/>
        <w:jc w:val="both"/>
        <w:rPr>
          <w:del w:id="512" w:author="מחבר"/>
          <w:rFonts w:ascii="David" w:hAnsi="David"/>
          <w:szCs w:val="24"/>
          <w:rtl/>
        </w:rPr>
      </w:pPr>
      <w:del w:id="513" w:author="מחבר">
        <w:r w:rsidRPr="00705E61" w:rsidDel="00BD0816">
          <w:rPr>
            <w:rFonts w:ascii="David" w:hAnsi="David"/>
            <w:szCs w:val="24"/>
            <w:rtl/>
          </w:rPr>
          <w:delText>לצורך בחינת החשש לניגוד עניינים אנא פרט כל קשר אותו ה</w:delText>
        </w:r>
        <w:r w:rsidR="0043341A" w:rsidDel="00BD0816">
          <w:rPr>
            <w:rFonts w:ascii="David" w:hAnsi="David"/>
            <w:szCs w:val="24"/>
            <w:rtl/>
          </w:rPr>
          <w:delText>מבקש</w:delText>
        </w:r>
        <w:r w:rsidRPr="00705E61" w:rsidDel="00BD0816">
          <w:rPr>
            <w:rFonts w:ascii="David" w:hAnsi="David"/>
            <w:szCs w:val="24"/>
            <w:rtl/>
          </w:rPr>
          <w:delText xml:space="preserve">, </w:delText>
        </w:r>
        <w:r w:rsidDel="00BD0816">
          <w:rPr>
            <w:rFonts w:ascii="David" w:hAnsi="David"/>
            <w:szCs w:val="24"/>
            <w:rtl/>
          </w:rPr>
          <w:delText>או</w:delText>
        </w:r>
        <w:r w:rsidRPr="00705E61" w:rsidDel="00BD0816">
          <w:rPr>
            <w:rFonts w:ascii="David" w:hAnsi="David"/>
            <w:szCs w:val="24"/>
            <w:rtl/>
          </w:rPr>
          <w:delText xml:space="preserve"> מי מעובדיו, </w:delText>
        </w:r>
        <w:r w:rsidDel="00BD0816">
          <w:rPr>
            <w:rFonts w:ascii="David" w:hAnsi="David"/>
            <w:szCs w:val="24"/>
            <w:rtl/>
          </w:rPr>
          <w:delText>או</w:delText>
        </w:r>
        <w:r w:rsidRPr="00705E61" w:rsidDel="00BD0816">
          <w:rPr>
            <w:rFonts w:ascii="David" w:hAnsi="David"/>
            <w:szCs w:val="24"/>
            <w:rtl/>
          </w:rPr>
          <w:delText xml:space="preserve"> התאגדות בה יש ל</w:delText>
        </w:r>
        <w:r w:rsidR="0043341A" w:rsidDel="00BD0816">
          <w:rPr>
            <w:rFonts w:ascii="David" w:hAnsi="David"/>
            <w:szCs w:val="24"/>
            <w:rtl/>
          </w:rPr>
          <w:delText>מבקש</w:delText>
        </w:r>
        <w:r w:rsidRPr="00705E61" w:rsidDel="00BD0816">
          <w:rPr>
            <w:rFonts w:ascii="David" w:hAnsi="David"/>
            <w:szCs w:val="24"/>
            <w:rtl/>
          </w:rPr>
          <w:delText xml:space="preserve"> תפקיד </w:delText>
        </w:r>
        <w:r w:rsidDel="00BD0816">
          <w:rPr>
            <w:rFonts w:ascii="David" w:hAnsi="David"/>
            <w:szCs w:val="24"/>
            <w:rtl/>
          </w:rPr>
          <w:delText>או</w:delText>
        </w:r>
        <w:r w:rsidRPr="00705E61" w:rsidDel="00BD0816">
          <w:rPr>
            <w:rFonts w:ascii="David" w:hAnsi="David"/>
            <w:szCs w:val="24"/>
            <w:rtl/>
          </w:rPr>
          <w:delText xml:space="preserve"> בעלות, מקיים, קיים או בכוונתו לקיים, הקשורים עם השירותים הנדרשים ע"י המשרד, במסגרת המכרז הנ"ל. (במידת הצורך, ניתן לצרף רשימה נפרדת):</w:delText>
        </w:r>
      </w:del>
    </w:p>
    <w:p w14:paraId="782767EC" w14:textId="0C11FAD7" w:rsidR="008E6ABC" w:rsidRPr="00705E61" w:rsidDel="00BD0816" w:rsidRDefault="008E6ABC" w:rsidP="008E6ABC">
      <w:pPr>
        <w:numPr>
          <w:ilvl w:val="0"/>
          <w:numId w:val="102"/>
        </w:numPr>
        <w:tabs>
          <w:tab w:val="clear" w:pos="360"/>
          <w:tab w:val="num" w:pos="180"/>
          <w:tab w:val="num" w:pos="567"/>
          <w:tab w:val="left" w:pos="1445"/>
        </w:tabs>
        <w:spacing w:before="120" w:line="360" w:lineRule="auto"/>
        <w:ind w:left="-180" w:right="567" w:firstLine="178"/>
        <w:jc w:val="both"/>
        <w:rPr>
          <w:del w:id="514" w:author="מחבר"/>
          <w:rFonts w:ascii="David" w:hAnsi="David"/>
          <w:szCs w:val="24"/>
        </w:rPr>
      </w:pPr>
      <w:del w:id="515" w:author="מחבר">
        <w:r w:rsidRPr="00705E61" w:rsidDel="00BD0816">
          <w:rPr>
            <w:rFonts w:ascii="David" w:hAnsi="David"/>
            <w:szCs w:val="24"/>
            <w:rtl/>
          </w:rPr>
          <w:delText>אין קשרים כאמור.</w:delText>
        </w:r>
      </w:del>
    </w:p>
    <w:p w14:paraId="1ACAD3A7" w14:textId="28D0B112" w:rsidR="008E6ABC" w:rsidRPr="00705E61" w:rsidDel="00BD0816" w:rsidRDefault="008E6ABC" w:rsidP="008E6ABC">
      <w:pPr>
        <w:numPr>
          <w:ilvl w:val="0"/>
          <w:numId w:val="102"/>
        </w:numPr>
        <w:tabs>
          <w:tab w:val="clear" w:pos="360"/>
          <w:tab w:val="num" w:pos="180"/>
          <w:tab w:val="num" w:pos="567"/>
          <w:tab w:val="left" w:pos="1445"/>
        </w:tabs>
        <w:spacing w:before="120" w:line="360" w:lineRule="auto"/>
        <w:ind w:left="-180" w:right="567" w:firstLine="178"/>
        <w:jc w:val="both"/>
        <w:rPr>
          <w:del w:id="516" w:author="מחבר"/>
          <w:rFonts w:ascii="David" w:hAnsi="David"/>
          <w:szCs w:val="24"/>
          <w:rtl/>
        </w:rPr>
      </w:pPr>
      <w:del w:id="517" w:author="מחבר">
        <w:r w:rsidRPr="00705E61" w:rsidDel="00BD0816">
          <w:rPr>
            <w:rFonts w:ascii="David" w:hAnsi="David"/>
            <w:szCs w:val="24"/>
            <w:rtl/>
          </w:rPr>
          <w:delText>להלן רשימת הקשרים:</w:delText>
        </w:r>
      </w:del>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8E6ABC" w:rsidRPr="00705E61" w:rsidDel="00BD0816" w14:paraId="79C18024" w14:textId="72EF2CE6" w:rsidTr="008E6ABC">
        <w:trPr>
          <w:trHeight w:val="703"/>
          <w:del w:id="518" w:author="מחבר"/>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2267E83" w14:textId="68EC541F" w:rsidR="008E6ABC" w:rsidRPr="00705E61" w:rsidDel="00BD0816" w:rsidRDefault="008E6ABC" w:rsidP="008E6ABC">
            <w:pPr>
              <w:tabs>
                <w:tab w:val="left" w:pos="1445"/>
              </w:tabs>
              <w:spacing w:line="360" w:lineRule="auto"/>
              <w:jc w:val="center"/>
              <w:rPr>
                <w:del w:id="519" w:author="מחבר"/>
                <w:rFonts w:ascii="David" w:eastAsia="Calibri" w:hAnsi="David"/>
                <w:b/>
                <w:bCs/>
                <w:szCs w:val="24"/>
              </w:rPr>
            </w:pPr>
            <w:del w:id="520" w:author="מחבר">
              <w:r w:rsidRPr="00705E61" w:rsidDel="00BD0816">
                <w:rPr>
                  <w:rFonts w:ascii="David" w:hAnsi="David"/>
                  <w:b/>
                  <w:bCs/>
                  <w:szCs w:val="24"/>
                  <w:rtl/>
                </w:rPr>
                <w:delText>שם הגוף</w:delText>
              </w:r>
            </w:del>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9D0676B" w14:textId="4D6405A6" w:rsidR="008E6ABC" w:rsidRPr="00705E61" w:rsidDel="00BD0816" w:rsidRDefault="008E6ABC" w:rsidP="008E6ABC">
            <w:pPr>
              <w:tabs>
                <w:tab w:val="left" w:pos="1445"/>
              </w:tabs>
              <w:spacing w:line="360" w:lineRule="auto"/>
              <w:jc w:val="center"/>
              <w:rPr>
                <w:del w:id="521" w:author="מחבר"/>
                <w:rFonts w:ascii="David" w:hAnsi="David"/>
                <w:b/>
                <w:bCs/>
                <w:szCs w:val="24"/>
                <w:rtl/>
              </w:rPr>
            </w:pPr>
            <w:del w:id="522" w:author="מחבר">
              <w:r w:rsidRPr="00705E61" w:rsidDel="00BD0816">
                <w:rPr>
                  <w:rFonts w:ascii="David" w:hAnsi="David"/>
                  <w:b/>
                  <w:bCs/>
                  <w:szCs w:val="24"/>
                  <w:rtl/>
                </w:rPr>
                <w:delText xml:space="preserve">תחום עיסוקו </w:delText>
              </w:r>
            </w:del>
          </w:p>
          <w:p w14:paraId="5B1C4937" w14:textId="67653E91" w:rsidR="008E6ABC" w:rsidRPr="00705E61" w:rsidDel="00BD0816" w:rsidRDefault="008E6ABC" w:rsidP="008E6ABC">
            <w:pPr>
              <w:tabs>
                <w:tab w:val="left" w:pos="1445"/>
              </w:tabs>
              <w:spacing w:line="360" w:lineRule="auto"/>
              <w:jc w:val="center"/>
              <w:rPr>
                <w:del w:id="523" w:author="מחבר"/>
                <w:rFonts w:ascii="David" w:eastAsia="Calibri" w:hAnsi="David"/>
                <w:b/>
                <w:bCs/>
                <w:szCs w:val="24"/>
              </w:rPr>
            </w:pPr>
            <w:del w:id="524" w:author="מחבר">
              <w:r w:rsidRPr="00705E61" w:rsidDel="00BD0816">
                <w:rPr>
                  <w:rFonts w:ascii="David" w:hAnsi="David"/>
                  <w:b/>
                  <w:bCs/>
                  <w:szCs w:val="24"/>
                  <w:rtl/>
                </w:rPr>
                <w:delText>של הגוף</w:delText>
              </w:r>
            </w:del>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731988C" w14:textId="4DD6E778" w:rsidR="008E6ABC" w:rsidRPr="00705E61" w:rsidDel="00BD0816" w:rsidRDefault="008E6ABC" w:rsidP="008E6ABC">
            <w:pPr>
              <w:tabs>
                <w:tab w:val="left" w:pos="1445"/>
              </w:tabs>
              <w:spacing w:line="360" w:lineRule="auto"/>
              <w:jc w:val="center"/>
              <w:rPr>
                <w:del w:id="525" w:author="מחבר"/>
                <w:rFonts w:ascii="David" w:eastAsia="Calibri" w:hAnsi="David"/>
                <w:b/>
                <w:bCs/>
                <w:szCs w:val="24"/>
              </w:rPr>
            </w:pPr>
            <w:del w:id="526" w:author="מחבר">
              <w:r w:rsidRPr="00705E61" w:rsidDel="00BD0816">
                <w:rPr>
                  <w:rFonts w:ascii="David" w:hAnsi="David"/>
                  <w:b/>
                  <w:bCs/>
                  <w:szCs w:val="24"/>
                  <w:rtl/>
                </w:rPr>
                <w:delText>התחום בו ניתן הייעוץ/שירות</w:delText>
              </w:r>
            </w:del>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4B61D54" w14:textId="487ACEE5" w:rsidR="008E6ABC" w:rsidRPr="00705E61" w:rsidDel="00BD0816" w:rsidRDefault="008E6ABC" w:rsidP="008E6ABC">
            <w:pPr>
              <w:tabs>
                <w:tab w:val="left" w:pos="1445"/>
              </w:tabs>
              <w:spacing w:line="360" w:lineRule="auto"/>
              <w:jc w:val="center"/>
              <w:rPr>
                <w:del w:id="527" w:author="מחבר"/>
                <w:rFonts w:ascii="David" w:hAnsi="David"/>
                <w:b/>
                <w:bCs/>
                <w:szCs w:val="24"/>
                <w:rtl/>
              </w:rPr>
            </w:pPr>
            <w:del w:id="528" w:author="מחבר">
              <w:r w:rsidRPr="00705E61" w:rsidDel="00BD0816">
                <w:rPr>
                  <w:rFonts w:ascii="David" w:hAnsi="David"/>
                  <w:b/>
                  <w:bCs/>
                  <w:szCs w:val="24"/>
                  <w:rtl/>
                </w:rPr>
                <w:delText xml:space="preserve">תקופת העבודה עם </w:delText>
              </w:r>
            </w:del>
          </w:p>
          <w:p w14:paraId="099023FE" w14:textId="3F2E6BED" w:rsidR="008E6ABC" w:rsidRPr="00705E61" w:rsidDel="00BD0816" w:rsidRDefault="008E6ABC" w:rsidP="008E6ABC">
            <w:pPr>
              <w:tabs>
                <w:tab w:val="left" w:pos="1445"/>
              </w:tabs>
              <w:spacing w:line="360" w:lineRule="auto"/>
              <w:jc w:val="center"/>
              <w:rPr>
                <w:del w:id="529" w:author="מחבר"/>
                <w:rFonts w:ascii="David" w:eastAsia="Calibri" w:hAnsi="David"/>
                <w:b/>
                <w:bCs/>
                <w:szCs w:val="24"/>
              </w:rPr>
            </w:pPr>
            <w:del w:id="530" w:author="מחבר">
              <w:r w:rsidRPr="00705E61" w:rsidDel="00BD0816">
                <w:rPr>
                  <w:rFonts w:ascii="David" w:hAnsi="David"/>
                  <w:b/>
                  <w:bCs/>
                  <w:szCs w:val="24"/>
                  <w:rtl/>
                </w:rPr>
                <w:delText>גוף זה</w:delText>
              </w:r>
            </w:del>
          </w:p>
        </w:tc>
      </w:tr>
      <w:tr w:rsidR="008E6ABC" w:rsidRPr="00705E61" w:rsidDel="00BD0816" w14:paraId="344E9EBA" w14:textId="4C0A5AA1" w:rsidTr="008E6ABC">
        <w:trPr>
          <w:trHeight w:val="752"/>
          <w:del w:id="531" w:author="מחבר"/>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5DE01D" w14:textId="5C9A7089" w:rsidR="008E6ABC" w:rsidRPr="00705E61" w:rsidDel="00BD0816" w:rsidRDefault="008E6ABC" w:rsidP="008E6ABC">
            <w:pPr>
              <w:tabs>
                <w:tab w:val="left" w:pos="1445"/>
              </w:tabs>
              <w:spacing w:line="360" w:lineRule="auto"/>
              <w:jc w:val="both"/>
              <w:rPr>
                <w:del w:id="532" w:author="מחבר"/>
                <w:rFonts w:ascii="David" w:eastAsia="Calibri" w:hAnsi="David"/>
                <w:szCs w:val="24"/>
                <w:highlight w:val="yellow"/>
                <w:rtl/>
              </w:rPr>
            </w:pPr>
          </w:p>
          <w:p w14:paraId="1F6B75E7" w14:textId="2BDC10B6" w:rsidR="008E6ABC" w:rsidRPr="00705E61" w:rsidDel="00BD0816" w:rsidRDefault="008E6ABC" w:rsidP="008E6ABC">
            <w:pPr>
              <w:tabs>
                <w:tab w:val="left" w:pos="1445"/>
              </w:tabs>
              <w:spacing w:line="360" w:lineRule="auto"/>
              <w:jc w:val="both"/>
              <w:rPr>
                <w:del w:id="533" w:author="מחבר"/>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96EFB0" w14:textId="3479E0E6" w:rsidR="008E6ABC" w:rsidRPr="00705E61" w:rsidDel="00BD0816" w:rsidRDefault="008E6ABC" w:rsidP="008E6ABC">
            <w:pPr>
              <w:tabs>
                <w:tab w:val="left" w:pos="1445"/>
              </w:tabs>
              <w:spacing w:line="360" w:lineRule="auto"/>
              <w:jc w:val="both"/>
              <w:rPr>
                <w:del w:id="534" w:author="מחבר"/>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1762BCC" w14:textId="42B595AC" w:rsidR="008E6ABC" w:rsidRPr="00705E61" w:rsidDel="00BD0816" w:rsidRDefault="008E6ABC" w:rsidP="008E6ABC">
            <w:pPr>
              <w:tabs>
                <w:tab w:val="left" w:pos="1445"/>
              </w:tabs>
              <w:spacing w:line="360" w:lineRule="auto"/>
              <w:jc w:val="both"/>
              <w:rPr>
                <w:del w:id="535" w:author="מחבר"/>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7B0A80" w14:textId="4B3BB137" w:rsidR="008E6ABC" w:rsidRPr="00705E61" w:rsidDel="00BD0816" w:rsidRDefault="008E6ABC" w:rsidP="008E6ABC">
            <w:pPr>
              <w:tabs>
                <w:tab w:val="left" w:pos="1445"/>
              </w:tabs>
              <w:spacing w:line="360" w:lineRule="auto"/>
              <w:jc w:val="both"/>
              <w:rPr>
                <w:del w:id="536" w:author="מחבר"/>
                <w:rFonts w:ascii="David" w:eastAsia="Calibri" w:hAnsi="David"/>
                <w:szCs w:val="24"/>
                <w:highlight w:val="yellow"/>
              </w:rPr>
            </w:pPr>
          </w:p>
        </w:tc>
      </w:tr>
    </w:tbl>
    <w:p w14:paraId="472C1153" w14:textId="4443AF8D" w:rsidR="008E6ABC" w:rsidRPr="00705E61" w:rsidDel="00BD0816" w:rsidRDefault="008E6ABC" w:rsidP="008E6ABC">
      <w:pPr>
        <w:tabs>
          <w:tab w:val="left" w:pos="1445"/>
        </w:tabs>
        <w:spacing w:line="360" w:lineRule="auto"/>
        <w:jc w:val="both"/>
        <w:rPr>
          <w:del w:id="537" w:author="מחבר"/>
          <w:rFonts w:ascii="David" w:eastAsia="Calibri" w:hAnsi="David"/>
          <w:b/>
          <w:bCs/>
          <w:szCs w:val="24"/>
        </w:rPr>
      </w:pPr>
    </w:p>
    <w:p w14:paraId="00A16922" w14:textId="73B27EA0" w:rsidR="008E6ABC" w:rsidRPr="00705E61" w:rsidDel="00BD0816" w:rsidRDefault="008E6ABC" w:rsidP="008E6ABC">
      <w:pPr>
        <w:tabs>
          <w:tab w:val="left" w:pos="1445"/>
        </w:tabs>
        <w:spacing w:line="360" w:lineRule="auto"/>
        <w:jc w:val="both"/>
        <w:rPr>
          <w:del w:id="538" w:author="מחבר"/>
          <w:rFonts w:ascii="David" w:hAnsi="David"/>
          <w:szCs w:val="24"/>
          <w:rtl/>
        </w:rPr>
      </w:pPr>
      <w:del w:id="539" w:author="מחבר">
        <w:r w:rsidRPr="00705E61" w:rsidDel="00BD0816">
          <w:rPr>
            <w:rFonts w:ascii="David" w:hAnsi="David"/>
            <w:szCs w:val="24"/>
            <w:rtl/>
          </w:rPr>
          <w:delText xml:space="preserve">אני החתום מטה _____________________ ת.ז מס'_________________, מצהיר בזאת כי: </w:delText>
        </w:r>
      </w:del>
    </w:p>
    <w:p w14:paraId="4B4AF7DF" w14:textId="21B0A821" w:rsidR="008E6ABC" w:rsidRPr="00705E61" w:rsidDel="00BD0816" w:rsidRDefault="008E6ABC" w:rsidP="008E6ABC">
      <w:pPr>
        <w:numPr>
          <w:ilvl w:val="0"/>
          <w:numId w:val="100"/>
        </w:numPr>
        <w:tabs>
          <w:tab w:val="left" w:pos="1445"/>
        </w:tabs>
        <w:spacing w:line="360" w:lineRule="auto"/>
        <w:ind w:left="360"/>
        <w:jc w:val="both"/>
        <w:rPr>
          <w:del w:id="540" w:author="מחבר"/>
          <w:rFonts w:ascii="David" w:hAnsi="David"/>
          <w:szCs w:val="24"/>
          <w:rtl/>
        </w:rPr>
      </w:pPr>
      <w:del w:id="541" w:author="מחבר">
        <w:r w:rsidRPr="00705E61" w:rsidDel="00BD0816">
          <w:rPr>
            <w:rFonts w:ascii="David" w:hAnsi="David"/>
            <w:szCs w:val="24"/>
            <w:rtl/>
          </w:rPr>
          <w:delText xml:space="preserve">כל המידע והפרטים שמסרתי בשאלון זה, מלאים, נכונים ואמיתיים; </w:delText>
        </w:r>
      </w:del>
    </w:p>
    <w:p w14:paraId="1613FA89" w14:textId="476DF825" w:rsidR="008E6ABC" w:rsidRPr="00705E61" w:rsidDel="00BD0816" w:rsidRDefault="008E6ABC" w:rsidP="008E6ABC">
      <w:pPr>
        <w:numPr>
          <w:ilvl w:val="0"/>
          <w:numId w:val="100"/>
        </w:numPr>
        <w:tabs>
          <w:tab w:val="left" w:pos="1445"/>
        </w:tabs>
        <w:spacing w:line="360" w:lineRule="auto"/>
        <w:ind w:left="360"/>
        <w:jc w:val="both"/>
        <w:rPr>
          <w:del w:id="542" w:author="מחבר"/>
          <w:rFonts w:ascii="David" w:hAnsi="David"/>
          <w:szCs w:val="24"/>
          <w:u w:val="single"/>
          <w:rtl/>
        </w:rPr>
      </w:pPr>
      <w:del w:id="543" w:author="מחבר">
        <w:r w:rsidRPr="00705E61" w:rsidDel="00BD0816">
          <w:rPr>
            <w:rFonts w:ascii="David" w:hAnsi="David"/>
            <w:szCs w:val="24"/>
            <w:rtl/>
          </w:rPr>
          <w:delText xml:space="preserve">אני מתחייב לעדכן את משרד האנרגיה על כל שינוי שיחול בפרטים ובמידע שמסרתי; </w:delText>
        </w:r>
      </w:del>
    </w:p>
    <w:p w14:paraId="177F1484" w14:textId="0F4D47FE" w:rsidR="008E6ABC" w:rsidRPr="00705E61" w:rsidDel="00BD0816" w:rsidRDefault="008E6ABC" w:rsidP="008E6ABC">
      <w:pPr>
        <w:numPr>
          <w:ilvl w:val="0"/>
          <w:numId w:val="100"/>
        </w:numPr>
        <w:tabs>
          <w:tab w:val="left" w:pos="1445"/>
        </w:tabs>
        <w:spacing w:line="360" w:lineRule="auto"/>
        <w:ind w:left="360"/>
        <w:jc w:val="both"/>
        <w:rPr>
          <w:del w:id="544" w:author="מחבר"/>
          <w:rFonts w:ascii="David" w:hAnsi="David"/>
          <w:szCs w:val="24"/>
          <w:u w:val="single"/>
          <w:rtl/>
        </w:rPr>
      </w:pPr>
      <w:del w:id="545" w:author="מחבר">
        <w:r w:rsidRPr="00705E61" w:rsidDel="00BD0816">
          <w:rPr>
            <w:rFonts w:ascii="David" w:hAnsi="David"/>
            <w:szCs w:val="24"/>
            <w:rtl/>
          </w:rPr>
          <w:delTex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delText>
        </w:r>
      </w:del>
    </w:p>
    <w:p w14:paraId="0142CF05" w14:textId="22CF9EA3" w:rsidR="008E6ABC" w:rsidRPr="00705E61" w:rsidDel="00BD0816" w:rsidRDefault="008E6ABC" w:rsidP="008E6ABC">
      <w:pPr>
        <w:tabs>
          <w:tab w:val="left" w:pos="1445"/>
        </w:tabs>
        <w:spacing w:line="360" w:lineRule="auto"/>
        <w:jc w:val="center"/>
        <w:rPr>
          <w:del w:id="546" w:author="מחבר"/>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Del="00BD0816" w14:paraId="0B2D310E" w14:textId="00B3D851" w:rsidTr="008E6ABC">
        <w:trPr>
          <w:del w:id="547" w:author="מחבר"/>
        </w:trPr>
        <w:tc>
          <w:tcPr>
            <w:tcW w:w="1718" w:type="dxa"/>
            <w:tcBorders>
              <w:top w:val="single" w:sz="4" w:space="0" w:color="auto"/>
            </w:tcBorders>
          </w:tcPr>
          <w:p w14:paraId="7B0C95BB" w14:textId="12059202" w:rsidR="008E6ABC" w:rsidRPr="00705E61" w:rsidDel="00BD0816" w:rsidRDefault="008E6ABC" w:rsidP="008E6ABC">
            <w:pPr>
              <w:tabs>
                <w:tab w:val="left" w:pos="1445"/>
              </w:tabs>
              <w:spacing w:line="360" w:lineRule="auto"/>
              <w:jc w:val="center"/>
              <w:rPr>
                <w:del w:id="548" w:author="מחבר"/>
                <w:rFonts w:ascii="David" w:hAnsi="David"/>
                <w:szCs w:val="24"/>
                <w:rtl/>
              </w:rPr>
            </w:pPr>
            <w:del w:id="549" w:author="מחבר">
              <w:r w:rsidRPr="00705E61" w:rsidDel="00BD0816">
                <w:rPr>
                  <w:rFonts w:ascii="David" w:hAnsi="David"/>
                  <w:szCs w:val="24"/>
                  <w:rtl/>
                </w:rPr>
                <w:delText>תאריך</w:delText>
              </w:r>
            </w:del>
          </w:p>
        </w:tc>
        <w:tc>
          <w:tcPr>
            <w:tcW w:w="426" w:type="dxa"/>
          </w:tcPr>
          <w:p w14:paraId="2CD91980" w14:textId="7ABF1271" w:rsidR="008E6ABC" w:rsidRPr="00705E61" w:rsidDel="00BD0816" w:rsidRDefault="008E6ABC" w:rsidP="008E6ABC">
            <w:pPr>
              <w:tabs>
                <w:tab w:val="left" w:pos="1445"/>
              </w:tabs>
              <w:spacing w:line="360" w:lineRule="auto"/>
              <w:jc w:val="both"/>
              <w:rPr>
                <w:del w:id="550" w:author="מחבר"/>
                <w:rFonts w:ascii="David" w:hAnsi="David"/>
                <w:szCs w:val="24"/>
                <w:rtl/>
              </w:rPr>
            </w:pPr>
          </w:p>
        </w:tc>
        <w:tc>
          <w:tcPr>
            <w:tcW w:w="1984" w:type="dxa"/>
            <w:tcBorders>
              <w:top w:val="single" w:sz="4" w:space="0" w:color="auto"/>
            </w:tcBorders>
          </w:tcPr>
          <w:p w14:paraId="1FB41E8A" w14:textId="0F337057" w:rsidR="008E6ABC" w:rsidRPr="00705E61" w:rsidDel="00BD0816" w:rsidRDefault="008E6ABC" w:rsidP="008E6ABC">
            <w:pPr>
              <w:tabs>
                <w:tab w:val="left" w:pos="1445"/>
              </w:tabs>
              <w:spacing w:line="360" w:lineRule="auto"/>
              <w:jc w:val="center"/>
              <w:rPr>
                <w:del w:id="551" w:author="מחבר"/>
                <w:rFonts w:ascii="David" w:hAnsi="David"/>
                <w:szCs w:val="24"/>
                <w:rtl/>
              </w:rPr>
            </w:pPr>
            <w:del w:id="552" w:author="מחבר">
              <w:r w:rsidRPr="00705E61" w:rsidDel="00BD0816">
                <w:rPr>
                  <w:rFonts w:ascii="David" w:hAnsi="David"/>
                  <w:szCs w:val="24"/>
                  <w:rtl/>
                </w:rPr>
                <w:delText xml:space="preserve">שם </w:delText>
              </w:r>
            </w:del>
          </w:p>
        </w:tc>
        <w:tc>
          <w:tcPr>
            <w:tcW w:w="425" w:type="dxa"/>
          </w:tcPr>
          <w:p w14:paraId="5C046235" w14:textId="436973AD" w:rsidR="008E6ABC" w:rsidRPr="00705E61" w:rsidDel="00BD0816" w:rsidRDefault="008E6ABC" w:rsidP="008E6ABC">
            <w:pPr>
              <w:tabs>
                <w:tab w:val="left" w:pos="1445"/>
              </w:tabs>
              <w:spacing w:line="360" w:lineRule="auto"/>
              <w:jc w:val="both"/>
              <w:rPr>
                <w:del w:id="553" w:author="מחבר"/>
                <w:rFonts w:ascii="David" w:hAnsi="David"/>
                <w:szCs w:val="24"/>
                <w:rtl/>
              </w:rPr>
            </w:pPr>
          </w:p>
        </w:tc>
        <w:tc>
          <w:tcPr>
            <w:tcW w:w="1985" w:type="dxa"/>
            <w:tcBorders>
              <w:top w:val="single" w:sz="4" w:space="0" w:color="auto"/>
            </w:tcBorders>
          </w:tcPr>
          <w:p w14:paraId="2F386F6F" w14:textId="3F8784EC" w:rsidR="008E6ABC" w:rsidRPr="00705E61" w:rsidDel="00BD0816" w:rsidRDefault="008E6ABC" w:rsidP="008E6ABC">
            <w:pPr>
              <w:tabs>
                <w:tab w:val="left" w:pos="1445"/>
              </w:tabs>
              <w:spacing w:line="360" w:lineRule="auto"/>
              <w:jc w:val="center"/>
              <w:rPr>
                <w:del w:id="554" w:author="מחבר"/>
                <w:rFonts w:ascii="David" w:hAnsi="David"/>
                <w:szCs w:val="24"/>
                <w:rtl/>
              </w:rPr>
            </w:pPr>
            <w:del w:id="555" w:author="מחבר">
              <w:r w:rsidRPr="00705E61" w:rsidDel="00BD0816">
                <w:rPr>
                  <w:rFonts w:ascii="David" w:hAnsi="David"/>
                  <w:szCs w:val="24"/>
                  <w:rtl/>
                </w:rPr>
                <w:delText>ת.ז.</w:delText>
              </w:r>
            </w:del>
          </w:p>
        </w:tc>
        <w:tc>
          <w:tcPr>
            <w:tcW w:w="425" w:type="dxa"/>
          </w:tcPr>
          <w:p w14:paraId="2317C98C" w14:textId="4D0319BD" w:rsidR="008E6ABC" w:rsidRPr="00705E61" w:rsidDel="00BD0816" w:rsidRDefault="008E6ABC" w:rsidP="008E6ABC">
            <w:pPr>
              <w:tabs>
                <w:tab w:val="left" w:pos="1445"/>
              </w:tabs>
              <w:spacing w:line="360" w:lineRule="auto"/>
              <w:jc w:val="both"/>
              <w:rPr>
                <w:del w:id="556" w:author="מחבר"/>
                <w:rFonts w:ascii="David" w:hAnsi="David"/>
                <w:szCs w:val="24"/>
                <w:rtl/>
              </w:rPr>
            </w:pPr>
          </w:p>
        </w:tc>
        <w:tc>
          <w:tcPr>
            <w:tcW w:w="1985" w:type="dxa"/>
            <w:tcBorders>
              <w:top w:val="single" w:sz="4" w:space="0" w:color="auto"/>
            </w:tcBorders>
          </w:tcPr>
          <w:p w14:paraId="629BB9A1" w14:textId="0AFF56DB" w:rsidR="008E6ABC" w:rsidRPr="00705E61" w:rsidDel="00BD0816" w:rsidRDefault="008E6ABC" w:rsidP="008E6ABC">
            <w:pPr>
              <w:tabs>
                <w:tab w:val="left" w:pos="1445"/>
              </w:tabs>
              <w:spacing w:line="360" w:lineRule="auto"/>
              <w:jc w:val="center"/>
              <w:rPr>
                <w:del w:id="557" w:author="מחבר"/>
                <w:rFonts w:ascii="David" w:hAnsi="David"/>
                <w:szCs w:val="24"/>
                <w:rtl/>
              </w:rPr>
            </w:pPr>
            <w:del w:id="558" w:author="מחבר">
              <w:r w:rsidRPr="00705E61" w:rsidDel="00BD0816">
                <w:rPr>
                  <w:rFonts w:ascii="David" w:hAnsi="David"/>
                  <w:szCs w:val="24"/>
                  <w:rtl/>
                </w:rPr>
                <w:delText>חתימה</w:delText>
              </w:r>
            </w:del>
          </w:p>
        </w:tc>
      </w:tr>
    </w:tbl>
    <w:p w14:paraId="5FBF9836" w14:textId="0E7E5D37" w:rsidR="008E6ABC" w:rsidRPr="00705E61" w:rsidDel="00BD0816" w:rsidRDefault="008E6ABC" w:rsidP="008E6ABC">
      <w:pPr>
        <w:tabs>
          <w:tab w:val="left" w:pos="1445"/>
        </w:tabs>
        <w:rPr>
          <w:del w:id="559" w:author="מחבר"/>
          <w:rFonts w:ascii="David" w:hAnsi="David"/>
          <w:rtl/>
        </w:rPr>
      </w:pPr>
    </w:p>
    <w:p w14:paraId="543F3D50" w14:textId="1F2317DE" w:rsidR="008E6ABC" w:rsidRPr="00705E61" w:rsidDel="00BD0816" w:rsidRDefault="008E6ABC" w:rsidP="008E6ABC">
      <w:pPr>
        <w:tabs>
          <w:tab w:val="left" w:pos="1445"/>
        </w:tabs>
        <w:bidi w:val="0"/>
        <w:rPr>
          <w:del w:id="560" w:author="מחבר"/>
          <w:rFonts w:ascii="David" w:hAnsi="David"/>
        </w:rPr>
      </w:pPr>
      <w:del w:id="561" w:author="מחבר">
        <w:r w:rsidRPr="00705E61" w:rsidDel="00BD0816">
          <w:rPr>
            <w:rFonts w:ascii="David" w:hAnsi="David"/>
            <w:rtl/>
          </w:rPr>
          <w:br w:type="page"/>
        </w:r>
      </w:del>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Del="00BD0816" w14:paraId="7B3617C2" w14:textId="10CCA71E" w:rsidTr="008E6ABC">
        <w:trPr>
          <w:trHeight w:hRule="exact" w:val="741"/>
          <w:jc w:val="right"/>
          <w:del w:id="562" w:author="מחבר"/>
        </w:trPr>
        <w:tc>
          <w:tcPr>
            <w:tcW w:w="8958" w:type="dxa"/>
            <w:tcBorders>
              <w:top w:val="nil"/>
              <w:bottom w:val="nil"/>
            </w:tcBorders>
            <w:shd w:val="clear" w:color="auto" w:fill="D9D9D9" w:themeFill="background1" w:themeFillShade="D9"/>
            <w:vAlign w:val="center"/>
          </w:tcPr>
          <w:p w14:paraId="191FFCE8" w14:textId="50CAD7FB" w:rsidR="008E6ABC" w:rsidRPr="0043341A" w:rsidDel="00BD0816" w:rsidRDefault="0043341A" w:rsidP="008E6ABC">
            <w:pPr>
              <w:pStyle w:val="afffc"/>
              <w:tabs>
                <w:tab w:val="left" w:pos="1445"/>
              </w:tabs>
              <w:jc w:val="left"/>
              <w:rPr>
                <w:del w:id="563" w:author="מחבר"/>
                <w:rFonts w:ascii="David" w:hAnsi="David" w:cs="David"/>
                <w:sz w:val="30"/>
                <w:szCs w:val="30"/>
                <w:rtl/>
              </w:rPr>
            </w:pPr>
            <w:del w:id="564" w:author="מחבר">
              <w:r w:rsidRPr="0043341A" w:rsidDel="00BD0816">
                <w:rPr>
                  <w:rFonts w:ascii="David" w:hAnsi="David" w:cs="David" w:hint="cs"/>
                  <w:noProof w:val="0"/>
                  <w:color w:val="auto"/>
                  <w:sz w:val="30"/>
                  <w:szCs w:val="30"/>
                  <w:rtl/>
                  <w:lang w:eastAsia="he-IL"/>
                </w:rPr>
                <w:lastRenderedPageBreak/>
                <w:delText>נספח י'1</w:delText>
              </w:r>
            </w:del>
          </w:p>
        </w:tc>
      </w:tr>
      <w:tr w:rsidR="008E6ABC" w:rsidRPr="00705E61" w:rsidDel="00BD0816" w14:paraId="0F322B14" w14:textId="36C02BBE" w:rsidTr="008E6ABC">
        <w:trPr>
          <w:trHeight w:hRule="exact" w:val="561"/>
          <w:jc w:val="right"/>
          <w:del w:id="565" w:author="מחבר"/>
        </w:trPr>
        <w:tc>
          <w:tcPr>
            <w:tcW w:w="8958" w:type="dxa"/>
            <w:tcBorders>
              <w:top w:val="nil"/>
              <w:bottom w:val="nil"/>
            </w:tcBorders>
            <w:shd w:val="clear" w:color="auto" w:fill="1B3461"/>
            <w:vAlign w:val="center"/>
          </w:tcPr>
          <w:p w14:paraId="653A789E" w14:textId="612A81BD" w:rsidR="008E6ABC" w:rsidRPr="0043341A" w:rsidDel="00BD0816" w:rsidRDefault="008E6ABC" w:rsidP="0043341A">
            <w:pPr>
              <w:pStyle w:val="afffc"/>
              <w:keepNext/>
              <w:tabs>
                <w:tab w:val="left" w:pos="1445"/>
              </w:tabs>
              <w:jc w:val="left"/>
              <w:rPr>
                <w:del w:id="566" w:author="מחבר"/>
                <w:rFonts w:ascii="David" w:hAnsi="David" w:cs="David"/>
                <w:sz w:val="30"/>
                <w:szCs w:val="30"/>
                <w:rtl/>
              </w:rPr>
            </w:pPr>
            <w:del w:id="567" w:author="מחבר">
              <w:r w:rsidRPr="0043341A" w:rsidDel="00BD0816">
                <w:rPr>
                  <w:rFonts w:ascii="David" w:hAnsi="David" w:cs="David"/>
                  <w:b w:val="0"/>
                  <w:i/>
                  <w:sz w:val="30"/>
                  <w:szCs w:val="30"/>
                  <w:rtl/>
                </w:rPr>
                <w:delText>התחייבות בדבר הימנעות ממצב של חשש לניגוד עניינים</w:delText>
              </w:r>
            </w:del>
          </w:p>
        </w:tc>
      </w:tr>
    </w:tbl>
    <w:p w14:paraId="12AB6467" w14:textId="5C0F07D4" w:rsidR="008E6ABC" w:rsidRPr="00705E61" w:rsidDel="00BD0816" w:rsidRDefault="008E6ABC" w:rsidP="0043341A">
      <w:pPr>
        <w:tabs>
          <w:tab w:val="left" w:pos="1445"/>
        </w:tabs>
        <w:jc w:val="center"/>
        <w:rPr>
          <w:del w:id="568" w:author="מחבר"/>
          <w:rFonts w:ascii="David" w:hAnsi="David"/>
          <w:b/>
          <w:bCs/>
          <w:sz w:val="28"/>
          <w:szCs w:val="28"/>
          <w:u w:val="single"/>
          <w:rtl/>
        </w:rPr>
      </w:pPr>
      <w:del w:id="569" w:author="מחבר">
        <w:r w:rsidRPr="00705E61" w:rsidDel="00BD0816">
          <w:rPr>
            <w:rFonts w:ascii="David" w:hAnsi="David"/>
            <w:b/>
            <w:bCs/>
            <w:sz w:val="28"/>
            <w:szCs w:val="28"/>
            <w:u w:val="single"/>
            <w:rtl/>
          </w:rPr>
          <w:delText xml:space="preserve"> (נוסח לחתימת כל אחד מטעם </w:delText>
        </w:r>
        <w:r w:rsidR="0043341A" w:rsidDel="00BD0816">
          <w:rPr>
            <w:rFonts w:ascii="David" w:hAnsi="David" w:hint="cs"/>
            <w:b/>
            <w:bCs/>
            <w:sz w:val="28"/>
            <w:szCs w:val="28"/>
            <w:u w:val="single"/>
            <w:rtl/>
          </w:rPr>
          <w:delText>המבקש</w:delText>
        </w:r>
        <w:r w:rsidRPr="00705E61" w:rsidDel="00BD0816">
          <w:rPr>
            <w:rFonts w:ascii="David" w:hAnsi="David"/>
            <w:b/>
            <w:bCs/>
            <w:sz w:val="28"/>
            <w:szCs w:val="28"/>
            <w:u w:val="single"/>
            <w:rtl/>
          </w:rPr>
          <w:delText>)</w:delText>
        </w:r>
      </w:del>
    </w:p>
    <w:p w14:paraId="5437777E" w14:textId="47AC30BF" w:rsidR="008E6ABC" w:rsidRPr="00705E61" w:rsidDel="00BD0816" w:rsidRDefault="008E6ABC" w:rsidP="008E6ABC">
      <w:pPr>
        <w:tabs>
          <w:tab w:val="left" w:pos="1445"/>
        </w:tabs>
        <w:jc w:val="center"/>
        <w:rPr>
          <w:del w:id="570" w:author="מחבר"/>
          <w:rFonts w:ascii="David" w:hAnsi="David"/>
          <w:b/>
          <w:bCs/>
          <w:sz w:val="28"/>
          <w:szCs w:val="28"/>
          <w:u w:val="single"/>
          <w:rtl/>
        </w:rPr>
      </w:pPr>
    </w:p>
    <w:p w14:paraId="6EEFFFD3" w14:textId="7B66FD6F" w:rsidR="008E6ABC" w:rsidRPr="00705E61" w:rsidDel="00BD0816" w:rsidRDefault="008E6ABC" w:rsidP="008E6ABC">
      <w:pPr>
        <w:tabs>
          <w:tab w:val="left" w:pos="1445"/>
        </w:tabs>
        <w:spacing w:line="360" w:lineRule="auto"/>
        <w:rPr>
          <w:del w:id="571" w:author="מחבר"/>
          <w:rFonts w:ascii="David" w:hAnsi="David"/>
          <w:szCs w:val="24"/>
        </w:rPr>
      </w:pPr>
      <w:del w:id="572" w:author="מחבר">
        <w:r w:rsidRPr="00705E61" w:rsidDel="00BD0816">
          <w:rPr>
            <w:rFonts w:ascii="David" w:hAnsi="David"/>
            <w:szCs w:val="24"/>
            <w:rtl/>
          </w:rPr>
          <w:delText xml:space="preserve">שנערכה ונחתמה בתאריך: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083646CE" w14:textId="40A08ACD" w:rsidR="008E6ABC" w:rsidRPr="00705E61" w:rsidDel="00BD0816" w:rsidRDefault="008E6ABC" w:rsidP="008E6ABC">
      <w:pPr>
        <w:tabs>
          <w:tab w:val="left" w:pos="1445"/>
        </w:tabs>
        <w:spacing w:line="360" w:lineRule="auto"/>
        <w:rPr>
          <w:del w:id="573" w:author="מחבר"/>
          <w:rFonts w:ascii="David" w:hAnsi="David"/>
          <w:szCs w:val="24"/>
          <w:rtl/>
        </w:rPr>
      </w:pPr>
      <w:del w:id="574" w:author="מחבר">
        <w:r w:rsidRPr="00705E61" w:rsidDel="00BD0816">
          <w:rPr>
            <w:rFonts w:ascii="David" w:hAnsi="David"/>
            <w:szCs w:val="24"/>
            <w:rtl/>
          </w:rPr>
          <w:delText xml:space="preserve">על ידי </w:delText>
        </w:r>
        <w:r w:rsidRPr="00705E61" w:rsidDel="00BD0816">
          <w:rPr>
            <w:rFonts w:ascii="David" w:hAnsi="David" w:hint="eastAsia"/>
            <w:szCs w:val="24"/>
            <w:rtl/>
          </w:rPr>
          <w:delText>איש</w:delText>
        </w:r>
        <w:r w:rsidRPr="00705E61" w:rsidDel="00BD0816">
          <w:rPr>
            <w:rFonts w:ascii="David" w:hAnsi="David"/>
            <w:szCs w:val="24"/>
            <w:rtl/>
          </w:rPr>
          <w:delText xml:space="preserve"> </w:delText>
        </w:r>
        <w:r w:rsidRPr="00705E61" w:rsidDel="00BD0816">
          <w:rPr>
            <w:rFonts w:ascii="David" w:hAnsi="David" w:hint="eastAsia"/>
            <w:szCs w:val="24"/>
            <w:rtl/>
          </w:rPr>
          <w:delText>הצוות</w:delText>
        </w:r>
        <w:r w:rsidRPr="00705E61" w:rsidDel="00BD0816">
          <w:rPr>
            <w:rFonts w:ascii="David" w:hAnsi="David"/>
            <w:szCs w:val="24"/>
            <w:rtl/>
          </w:rPr>
          <w:delText xml:space="preserve"> מטעם </w:delText>
        </w:r>
        <w:r w:rsidR="0043341A" w:rsidDel="00BD0816">
          <w:rPr>
            <w:rFonts w:ascii="David" w:hAnsi="David" w:hint="eastAsia"/>
            <w:szCs w:val="24"/>
            <w:rtl/>
          </w:rPr>
          <w:delText>המבקש</w:delText>
        </w:r>
        <w:r w:rsidRPr="00705E61" w:rsidDel="00BD0816">
          <w:rPr>
            <w:rFonts w:ascii="David" w:hAnsi="David"/>
            <w:szCs w:val="24"/>
            <w:rtl/>
          </w:rPr>
          <w:delText xml:space="preserve">, מר/גב'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rtl/>
          </w:rPr>
          <w:delText xml:space="preserve"> (להלן: "</w:delText>
        </w:r>
        <w:r w:rsidRPr="00705E61" w:rsidDel="00BD0816">
          <w:rPr>
            <w:rFonts w:ascii="David" w:hAnsi="David" w:hint="eastAsia"/>
            <w:b/>
            <w:bCs/>
            <w:szCs w:val="24"/>
            <w:rtl/>
          </w:rPr>
          <w:delText>איש</w:delText>
        </w:r>
        <w:r w:rsidRPr="00705E61" w:rsidDel="00BD0816">
          <w:rPr>
            <w:rFonts w:ascii="David" w:hAnsi="David"/>
            <w:b/>
            <w:bCs/>
            <w:szCs w:val="24"/>
            <w:rtl/>
          </w:rPr>
          <w:delText xml:space="preserve"> </w:delText>
        </w:r>
        <w:r w:rsidRPr="00705E61" w:rsidDel="00BD0816">
          <w:rPr>
            <w:rFonts w:ascii="David" w:hAnsi="David" w:hint="eastAsia"/>
            <w:b/>
            <w:bCs/>
            <w:szCs w:val="24"/>
            <w:rtl/>
          </w:rPr>
          <w:delText>הצוות</w:delText>
        </w:r>
        <w:r w:rsidRPr="00705E61" w:rsidDel="00BD0816">
          <w:rPr>
            <w:rFonts w:ascii="David" w:hAnsi="David"/>
            <w:szCs w:val="24"/>
            <w:rtl/>
          </w:rPr>
          <w:delText>")</w:delText>
        </w:r>
      </w:del>
    </w:p>
    <w:p w14:paraId="2546F7C6" w14:textId="00DD4F24" w:rsidR="008E6ABC" w:rsidRPr="00705E61" w:rsidDel="00BD0816" w:rsidRDefault="008E6ABC" w:rsidP="008E6ABC">
      <w:pPr>
        <w:tabs>
          <w:tab w:val="left" w:pos="1445"/>
        </w:tabs>
        <w:spacing w:line="360" w:lineRule="auto"/>
        <w:rPr>
          <w:del w:id="575" w:author="מחבר"/>
          <w:rFonts w:ascii="David" w:hAnsi="David"/>
          <w:szCs w:val="24"/>
          <w:rtl/>
        </w:rPr>
      </w:pPr>
      <w:del w:id="576" w:author="מחבר">
        <w:r w:rsidRPr="00705E61" w:rsidDel="00BD0816">
          <w:rPr>
            <w:rFonts w:ascii="David" w:hAnsi="David"/>
            <w:szCs w:val="24"/>
            <w:rtl/>
          </w:rPr>
          <w:delText xml:space="preserve">מספר/י ת.ז.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2E9C1D7B" w14:textId="34061D46" w:rsidR="008E6ABC" w:rsidRPr="00705E61" w:rsidDel="00BD0816" w:rsidRDefault="008E6ABC" w:rsidP="008E6ABC">
      <w:pPr>
        <w:tabs>
          <w:tab w:val="left" w:pos="1445"/>
        </w:tabs>
        <w:spacing w:line="360" w:lineRule="auto"/>
        <w:rPr>
          <w:del w:id="577" w:author="מחבר"/>
          <w:rFonts w:ascii="David" w:hAnsi="David"/>
          <w:szCs w:val="24"/>
          <w:u w:val="single"/>
          <w:rtl/>
        </w:rPr>
      </w:pPr>
      <w:del w:id="578" w:author="מחבר">
        <w:r w:rsidRPr="00705E61" w:rsidDel="00BD0816">
          <w:rPr>
            <w:rFonts w:ascii="David" w:hAnsi="David"/>
            <w:szCs w:val="24"/>
            <w:rtl/>
          </w:rPr>
          <w:delText xml:space="preserve">כתובת </w:delText>
        </w:r>
        <w:r w:rsidR="0043341A" w:rsidDel="00BD0816">
          <w:rPr>
            <w:rFonts w:ascii="David" w:hAnsi="David" w:hint="eastAsia"/>
            <w:szCs w:val="24"/>
            <w:rtl/>
          </w:rPr>
          <w:delText>המבקש</w:delText>
        </w:r>
        <w:r w:rsidRPr="00705E61" w:rsidDel="00BD0816">
          <w:rPr>
            <w:rFonts w:ascii="David" w:hAnsi="David"/>
            <w:szCs w:val="24"/>
            <w:rtl/>
          </w:rPr>
          <w:delText xml:space="preserve"> (כתובת רשומה של התאגיד):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3623B427" w14:textId="699DDBC5" w:rsidR="008E6ABC" w:rsidRPr="00705E61" w:rsidDel="00BD0816" w:rsidRDefault="008E6ABC" w:rsidP="008E6ABC">
      <w:pPr>
        <w:tabs>
          <w:tab w:val="left" w:pos="1445"/>
        </w:tabs>
        <w:jc w:val="both"/>
        <w:rPr>
          <w:del w:id="579" w:author="מחבר"/>
          <w:rFonts w:ascii="David" w:hAnsi="David"/>
          <w:szCs w:val="24"/>
          <w:rtl/>
        </w:rPr>
      </w:pPr>
    </w:p>
    <w:p w14:paraId="12C3060D" w14:textId="57C58319" w:rsidR="008E6ABC" w:rsidRPr="00705E61" w:rsidDel="00BD0816" w:rsidRDefault="008E6ABC" w:rsidP="008E6ABC">
      <w:pPr>
        <w:tabs>
          <w:tab w:val="left" w:pos="1020"/>
          <w:tab w:val="left" w:pos="1445"/>
        </w:tabs>
        <w:spacing w:line="360" w:lineRule="auto"/>
        <w:ind w:left="1020" w:hanging="993"/>
        <w:jc w:val="both"/>
        <w:rPr>
          <w:del w:id="580" w:author="מחבר"/>
          <w:rFonts w:ascii="David" w:hAnsi="David"/>
          <w:szCs w:val="24"/>
          <w:rtl/>
        </w:rPr>
      </w:pPr>
      <w:del w:id="581" w:author="מחבר">
        <w:r w:rsidRPr="00705E61" w:rsidDel="00BD0816">
          <w:rPr>
            <w:rFonts w:ascii="David" w:hAnsi="David"/>
            <w:b/>
            <w:bCs/>
            <w:szCs w:val="24"/>
            <w:rtl/>
          </w:rPr>
          <w:delText>הואיל:</w:delText>
        </w:r>
        <w:r w:rsidRPr="00705E61" w:rsidDel="00BD0816">
          <w:rPr>
            <w:rFonts w:ascii="David" w:hAnsi="David"/>
            <w:szCs w:val="24"/>
            <w:rtl/>
          </w:rPr>
          <w:tab/>
          <w:delText>ונחתם הסכם בין משרד האנרגיה (להלן: "</w:delText>
        </w:r>
        <w:r w:rsidRPr="00705E61" w:rsidDel="00BD0816">
          <w:rPr>
            <w:rFonts w:ascii="David" w:hAnsi="David"/>
            <w:b/>
            <w:bCs/>
            <w:szCs w:val="24"/>
            <w:rtl/>
          </w:rPr>
          <w:delText>המשרד</w:delText>
        </w:r>
        <w:r w:rsidRPr="00705E61" w:rsidDel="00BD0816">
          <w:rPr>
            <w:rFonts w:ascii="David" w:hAnsi="David"/>
            <w:szCs w:val="24"/>
            <w:rtl/>
          </w:rPr>
          <w:delText xml:space="preserve">") ובין </w:delText>
        </w:r>
        <w:r w:rsidR="0043341A" w:rsidDel="00BD0816">
          <w:rPr>
            <w:rFonts w:ascii="David" w:hAnsi="David" w:hint="eastAsia"/>
            <w:szCs w:val="24"/>
            <w:rtl/>
          </w:rPr>
          <w:delText>המבקש</w:delText>
        </w:r>
        <w:r w:rsidRPr="00705E61" w:rsidDel="00BD0816">
          <w:rPr>
            <w:rFonts w:ascii="David" w:hAnsi="David"/>
            <w:szCs w:val="24"/>
            <w:rtl/>
          </w:rPr>
          <w:delText>, לקבלת השירותים כהגדרתם בהסכם שנחתם בעקבות מכרז פומבי מס'  (להלן, בהתאמה: "</w:delText>
        </w:r>
        <w:r w:rsidRPr="00705E61" w:rsidDel="00BD0816">
          <w:rPr>
            <w:rFonts w:ascii="David" w:hAnsi="David"/>
            <w:b/>
            <w:bCs/>
            <w:szCs w:val="24"/>
            <w:rtl/>
          </w:rPr>
          <w:delText>ההסכם</w:delText>
        </w:r>
        <w:r w:rsidRPr="00705E61" w:rsidDel="00BD0816">
          <w:rPr>
            <w:rFonts w:ascii="David" w:hAnsi="David"/>
            <w:szCs w:val="24"/>
            <w:rtl/>
          </w:rPr>
          <w:delText>", "</w:delText>
        </w:r>
        <w:r w:rsidRPr="00705E61" w:rsidDel="00BD0816">
          <w:rPr>
            <w:rFonts w:ascii="David" w:hAnsi="David"/>
            <w:b/>
            <w:bCs/>
            <w:szCs w:val="24"/>
            <w:rtl/>
          </w:rPr>
          <w:delText>השירותים</w:delText>
        </w:r>
        <w:r w:rsidRPr="00705E61" w:rsidDel="00BD0816">
          <w:rPr>
            <w:rFonts w:ascii="David" w:hAnsi="David"/>
            <w:szCs w:val="24"/>
            <w:rtl/>
          </w:rPr>
          <w:delText>");</w:delText>
        </w:r>
      </w:del>
    </w:p>
    <w:p w14:paraId="5ECBD7F1" w14:textId="6CFC0BFD" w:rsidR="008E6ABC" w:rsidRPr="00705E61" w:rsidDel="00BD0816" w:rsidRDefault="008E6ABC" w:rsidP="008E6ABC">
      <w:pPr>
        <w:tabs>
          <w:tab w:val="left" w:pos="1020"/>
          <w:tab w:val="left" w:pos="1445"/>
        </w:tabs>
        <w:spacing w:line="360" w:lineRule="auto"/>
        <w:ind w:left="1020" w:hanging="993"/>
        <w:jc w:val="both"/>
        <w:rPr>
          <w:del w:id="582" w:author="מחבר"/>
          <w:rFonts w:ascii="David" w:hAnsi="David"/>
          <w:szCs w:val="24"/>
          <w:rtl/>
        </w:rPr>
      </w:pPr>
      <w:del w:id="583" w:author="מחבר">
        <w:r w:rsidRPr="00705E61" w:rsidDel="00BD0816">
          <w:rPr>
            <w:rFonts w:ascii="David" w:hAnsi="David"/>
            <w:b/>
            <w:bCs/>
            <w:szCs w:val="24"/>
            <w:rtl/>
          </w:rPr>
          <w:delText>והואיל:</w:delText>
        </w:r>
        <w:r w:rsidRPr="00705E61" w:rsidDel="00BD0816">
          <w:rPr>
            <w:rFonts w:ascii="David" w:hAnsi="David"/>
            <w:szCs w:val="24"/>
            <w:rtl/>
          </w:rPr>
          <w:tab/>
          <w:delText xml:space="preserve">ותנאי לחתימת ההסכם הינה התחייבות של </w:delText>
        </w:r>
        <w:r w:rsidR="0043341A" w:rsidDel="00BD0816">
          <w:rPr>
            <w:rFonts w:ascii="David" w:hAnsi="David" w:hint="eastAsia"/>
            <w:szCs w:val="24"/>
            <w:rtl/>
          </w:rPr>
          <w:delText>המבקש</w:delText>
        </w:r>
        <w:r w:rsidRPr="00705E61" w:rsidDel="00BD0816">
          <w:rPr>
            <w:rFonts w:ascii="David" w:hAnsi="David"/>
            <w:szCs w:val="24"/>
            <w:rtl/>
          </w:rPr>
          <w:delText xml:space="preserve"> ועובדיו להימנע ממצב של ניגוד עניינים בין השירותים הניתנים למשרד מ</w:delText>
        </w:r>
        <w:r w:rsidR="0043341A" w:rsidDel="00BD0816">
          <w:rPr>
            <w:rFonts w:ascii="David" w:hAnsi="David" w:hint="eastAsia"/>
            <w:szCs w:val="24"/>
            <w:rtl/>
          </w:rPr>
          <w:delText>המבקש</w:delText>
        </w:r>
        <w:r w:rsidRPr="00705E61" w:rsidDel="00BD0816">
          <w:rPr>
            <w:rFonts w:ascii="David" w:hAnsi="David"/>
            <w:szCs w:val="24"/>
            <w:rtl/>
          </w:rPr>
          <w:delText xml:space="preserve"> לבין עניינים אחרים של </w:delText>
        </w:r>
        <w:r w:rsidR="0043341A" w:rsidDel="00BD0816">
          <w:rPr>
            <w:rFonts w:ascii="David" w:hAnsi="David" w:hint="eastAsia"/>
            <w:szCs w:val="24"/>
            <w:rtl/>
          </w:rPr>
          <w:delText>המבקש</w:delText>
        </w:r>
        <w:r w:rsidRPr="00705E61" w:rsidDel="00BD0816">
          <w:rPr>
            <w:rFonts w:ascii="David" w:hAnsi="David"/>
            <w:szCs w:val="24"/>
            <w:rtl/>
          </w:rPr>
          <w:delText xml:space="preserve"> ועובדיו, עסקיים או פרטיים (להלן: "</w:delText>
        </w:r>
        <w:r w:rsidRPr="00705E61" w:rsidDel="00BD0816">
          <w:rPr>
            <w:rFonts w:ascii="David" w:hAnsi="David"/>
            <w:b/>
            <w:bCs/>
            <w:szCs w:val="24"/>
            <w:rtl/>
          </w:rPr>
          <w:delText>ניגוד עניינים</w:delText>
        </w:r>
        <w:r w:rsidRPr="00705E61" w:rsidDel="00BD0816">
          <w:rPr>
            <w:rFonts w:ascii="David" w:hAnsi="David"/>
            <w:szCs w:val="24"/>
            <w:rtl/>
          </w:rPr>
          <w:delText>");</w:delText>
        </w:r>
      </w:del>
    </w:p>
    <w:p w14:paraId="4D2833BB" w14:textId="66894CB2" w:rsidR="008E6ABC" w:rsidRPr="00705E61" w:rsidDel="00BD0816" w:rsidRDefault="008E6ABC" w:rsidP="008E6ABC">
      <w:pPr>
        <w:tabs>
          <w:tab w:val="left" w:pos="1445"/>
        </w:tabs>
        <w:spacing w:line="360" w:lineRule="auto"/>
        <w:jc w:val="center"/>
        <w:rPr>
          <w:del w:id="584" w:author="מחבר"/>
          <w:rFonts w:ascii="David" w:hAnsi="David"/>
          <w:b/>
          <w:bCs/>
          <w:szCs w:val="24"/>
          <w:rtl/>
        </w:rPr>
      </w:pPr>
      <w:del w:id="585" w:author="מחבר">
        <w:r w:rsidRPr="00705E61" w:rsidDel="00BD0816">
          <w:rPr>
            <w:rFonts w:ascii="David" w:hAnsi="David"/>
            <w:b/>
            <w:bCs/>
            <w:szCs w:val="24"/>
            <w:rtl/>
          </w:rPr>
          <w:delText>לפיכך הנני מצהיר ומתחייב כלפי מדינת ישראל, כדלקמן:</w:delText>
        </w:r>
      </w:del>
    </w:p>
    <w:p w14:paraId="1A557E74" w14:textId="69681F1C" w:rsidR="008E6ABC" w:rsidRPr="00705E61" w:rsidDel="00BD0816" w:rsidRDefault="008E6ABC" w:rsidP="008E6ABC">
      <w:pPr>
        <w:pStyle w:val="af5"/>
        <w:numPr>
          <w:ilvl w:val="0"/>
          <w:numId w:val="21"/>
        </w:numPr>
        <w:tabs>
          <w:tab w:val="left" w:pos="1445"/>
        </w:tabs>
        <w:spacing w:line="360" w:lineRule="auto"/>
        <w:ind w:right="0"/>
        <w:jc w:val="both"/>
        <w:rPr>
          <w:del w:id="586" w:author="מחבר"/>
          <w:rFonts w:ascii="David" w:hAnsi="David"/>
          <w:szCs w:val="24"/>
        </w:rPr>
      </w:pPr>
      <w:del w:id="587" w:author="מחבר">
        <w:r w:rsidRPr="00705E61" w:rsidDel="00BD0816">
          <w:rPr>
            <w:rFonts w:ascii="David" w:hAnsi="David"/>
            <w:szCs w:val="24"/>
            <w:rtl/>
          </w:rPr>
          <w:delText>הנני מצהיר שלא ידוע לי על חשש לניגוד עניינים בין השירותים כהגדרתם לעיל, לבין עניינים אחרים שלי.</w:delText>
        </w:r>
      </w:del>
    </w:p>
    <w:p w14:paraId="5CE0E2BC" w14:textId="0D2BA214" w:rsidR="008E6ABC" w:rsidRPr="00705E61" w:rsidDel="00BD0816" w:rsidRDefault="008E6ABC" w:rsidP="008E6ABC">
      <w:pPr>
        <w:pStyle w:val="af5"/>
        <w:numPr>
          <w:ilvl w:val="0"/>
          <w:numId w:val="21"/>
        </w:numPr>
        <w:tabs>
          <w:tab w:val="left" w:pos="1445"/>
        </w:tabs>
        <w:spacing w:line="360" w:lineRule="auto"/>
        <w:ind w:right="0"/>
        <w:jc w:val="both"/>
        <w:rPr>
          <w:del w:id="588" w:author="מחבר"/>
          <w:rFonts w:ascii="David" w:hAnsi="David"/>
          <w:szCs w:val="24"/>
        </w:rPr>
      </w:pPr>
      <w:del w:id="589" w:author="מחבר">
        <w:r w:rsidRPr="00705E61" w:rsidDel="00BD0816">
          <w:rPr>
            <w:rFonts w:ascii="David" w:hAnsi="David"/>
            <w:szCs w:val="24"/>
            <w:rtl/>
          </w:rPr>
          <w:delText>הנני מתחייב לבצע כל פעולה סבירה על מנת להימנע ממצב של חשש לניגוד עניינים כאמור, במהלך כל תקופת מתן השירותים, ובמהלך שישה חודשים מתום תקופה זו.</w:delText>
        </w:r>
      </w:del>
    </w:p>
    <w:p w14:paraId="3A6721C9" w14:textId="2E98788B" w:rsidR="008E6ABC" w:rsidRPr="00705E61" w:rsidDel="00BD0816" w:rsidRDefault="008E6ABC" w:rsidP="008E6ABC">
      <w:pPr>
        <w:pStyle w:val="af5"/>
        <w:numPr>
          <w:ilvl w:val="0"/>
          <w:numId w:val="21"/>
        </w:numPr>
        <w:tabs>
          <w:tab w:val="left" w:pos="1445"/>
        </w:tabs>
        <w:spacing w:line="360" w:lineRule="auto"/>
        <w:ind w:right="0"/>
        <w:jc w:val="both"/>
        <w:rPr>
          <w:del w:id="590" w:author="מחבר"/>
          <w:rFonts w:ascii="David" w:hAnsi="David"/>
          <w:szCs w:val="24"/>
        </w:rPr>
      </w:pPr>
      <w:del w:id="591" w:author="מחבר">
        <w:r w:rsidRPr="00705E61" w:rsidDel="00BD0816">
          <w:rPr>
            <w:rFonts w:ascii="David" w:hAnsi="David"/>
            <w:szCs w:val="24"/>
            <w:rtl/>
          </w:rPr>
          <w:delTex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delText>
        </w:r>
      </w:del>
    </w:p>
    <w:p w14:paraId="2187ED8B" w14:textId="55788EE5" w:rsidR="008E6ABC" w:rsidRPr="00705E61" w:rsidDel="00BD0816" w:rsidRDefault="008E6ABC" w:rsidP="008E6ABC">
      <w:pPr>
        <w:pStyle w:val="af5"/>
        <w:numPr>
          <w:ilvl w:val="0"/>
          <w:numId w:val="21"/>
        </w:numPr>
        <w:tabs>
          <w:tab w:val="left" w:pos="1445"/>
        </w:tabs>
        <w:spacing w:line="360" w:lineRule="auto"/>
        <w:ind w:right="0"/>
        <w:jc w:val="both"/>
        <w:rPr>
          <w:del w:id="592" w:author="מחבר"/>
          <w:rFonts w:ascii="David" w:hAnsi="David"/>
          <w:szCs w:val="24"/>
        </w:rPr>
      </w:pPr>
      <w:del w:id="593" w:author="מחבר">
        <w:r w:rsidRPr="00705E61" w:rsidDel="00BD0816">
          <w:rPr>
            <w:rFonts w:ascii="David" w:hAnsi="David"/>
            <w:szCs w:val="24"/>
            <w:rtl/>
          </w:rPr>
          <w:delTex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delText>
        </w:r>
      </w:del>
    </w:p>
    <w:p w14:paraId="76B0B8F2" w14:textId="2C10239B" w:rsidR="008E6ABC" w:rsidRPr="00705E61" w:rsidDel="00BD0816" w:rsidRDefault="008E6ABC" w:rsidP="008E6ABC">
      <w:pPr>
        <w:pStyle w:val="af5"/>
        <w:numPr>
          <w:ilvl w:val="0"/>
          <w:numId w:val="21"/>
        </w:numPr>
        <w:tabs>
          <w:tab w:val="left" w:pos="1445"/>
        </w:tabs>
        <w:spacing w:line="360" w:lineRule="auto"/>
        <w:ind w:right="0"/>
        <w:jc w:val="both"/>
        <w:rPr>
          <w:del w:id="594" w:author="מחבר"/>
          <w:rFonts w:ascii="David" w:hAnsi="David"/>
          <w:szCs w:val="24"/>
        </w:rPr>
      </w:pPr>
      <w:del w:id="595" w:author="מחבר">
        <w:r w:rsidRPr="00705E61" w:rsidDel="00BD0816">
          <w:rPr>
            <w:rFonts w:ascii="David" w:hAnsi="David"/>
            <w:szCs w:val="24"/>
            <w:rtl/>
          </w:rPr>
          <w:delText xml:space="preserve">הנני מתחייב להודיע למשרד באופן מיידי על כל נתון או מצב שבשלו אני צפוי להימצא במצב של חשש לניגוד עניינים כאמור, מיד עם היוודע לי על כך. </w:delText>
        </w:r>
      </w:del>
    </w:p>
    <w:p w14:paraId="74B418BE" w14:textId="0232B7D2" w:rsidR="008E6ABC" w:rsidRPr="00705E61" w:rsidDel="00BD0816" w:rsidRDefault="008E6ABC" w:rsidP="008E6ABC">
      <w:pPr>
        <w:pStyle w:val="af5"/>
        <w:numPr>
          <w:ilvl w:val="0"/>
          <w:numId w:val="21"/>
        </w:numPr>
        <w:tabs>
          <w:tab w:val="left" w:pos="1445"/>
        </w:tabs>
        <w:spacing w:line="360" w:lineRule="auto"/>
        <w:ind w:right="0"/>
        <w:jc w:val="both"/>
        <w:rPr>
          <w:del w:id="596" w:author="מחבר"/>
          <w:rFonts w:ascii="David" w:hAnsi="David"/>
          <w:szCs w:val="24"/>
          <w:rtl/>
        </w:rPr>
      </w:pPr>
      <w:del w:id="597" w:author="מחבר">
        <w:r w:rsidRPr="00705E61" w:rsidDel="00BD0816">
          <w:rPr>
            <w:rFonts w:ascii="David" w:hAnsi="David"/>
            <w:szCs w:val="24"/>
            <w:rtl/>
          </w:rPr>
          <w:delText xml:space="preserve">ולראיה, באתי על החתום: </w:delText>
        </w:r>
        <w:r w:rsidRPr="00705E61" w:rsidDel="00BD0816">
          <w:rPr>
            <w:rFonts w:ascii="David" w:hAnsi="David"/>
            <w:szCs w:val="24"/>
            <w:rtl/>
          </w:rPr>
          <w:tab/>
        </w:r>
      </w:del>
    </w:p>
    <w:p w14:paraId="3C26228A" w14:textId="6EC2A3D7" w:rsidR="008E6ABC" w:rsidRPr="00705E61" w:rsidDel="00BD0816" w:rsidRDefault="008E6ABC" w:rsidP="008E6ABC">
      <w:pPr>
        <w:tabs>
          <w:tab w:val="left" w:pos="1445"/>
        </w:tabs>
        <w:jc w:val="both"/>
        <w:rPr>
          <w:del w:id="598" w:author="מחבר"/>
          <w:rFonts w:ascii="David" w:hAnsi="David"/>
          <w:szCs w:val="24"/>
          <w:rtl/>
        </w:rPr>
      </w:pPr>
    </w:p>
    <w:p w14:paraId="1E07E92B" w14:textId="3C1463EC" w:rsidR="008E6ABC" w:rsidRPr="00705E61" w:rsidDel="00BD0816" w:rsidRDefault="008E6ABC" w:rsidP="008E6ABC">
      <w:pPr>
        <w:tabs>
          <w:tab w:val="left" w:pos="1445"/>
        </w:tabs>
        <w:jc w:val="both"/>
        <w:rPr>
          <w:del w:id="599" w:author="מחבר"/>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Del="00BD0816" w14:paraId="5114068F" w14:textId="44EA5B3B" w:rsidTr="008E6ABC">
        <w:trPr>
          <w:del w:id="600" w:author="מחבר"/>
        </w:trPr>
        <w:tc>
          <w:tcPr>
            <w:tcW w:w="1718" w:type="dxa"/>
            <w:tcBorders>
              <w:top w:val="single" w:sz="4" w:space="0" w:color="auto"/>
            </w:tcBorders>
          </w:tcPr>
          <w:p w14:paraId="3088D2B7" w14:textId="754A2607" w:rsidR="008E6ABC" w:rsidRPr="00705E61" w:rsidDel="00BD0816" w:rsidRDefault="008E6ABC" w:rsidP="008E6ABC">
            <w:pPr>
              <w:tabs>
                <w:tab w:val="left" w:pos="1445"/>
              </w:tabs>
              <w:spacing w:line="360" w:lineRule="auto"/>
              <w:jc w:val="center"/>
              <w:rPr>
                <w:del w:id="601" w:author="מחבר"/>
                <w:rFonts w:ascii="David" w:hAnsi="David"/>
                <w:szCs w:val="24"/>
                <w:rtl/>
              </w:rPr>
            </w:pPr>
            <w:del w:id="602" w:author="מחבר">
              <w:r w:rsidRPr="00705E61" w:rsidDel="00BD0816">
                <w:rPr>
                  <w:rFonts w:ascii="David" w:hAnsi="David"/>
                  <w:szCs w:val="24"/>
                  <w:rtl/>
                </w:rPr>
                <w:delText>תאריך</w:delText>
              </w:r>
            </w:del>
          </w:p>
        </w:tc>
        <w:tc>
          <w:tcPr>
            <w:tcW w:w="426" w:type="dxa"/>
          </w:tcPr>
          <w:p w14:paraId="0C0883E3" w14:textId="38A1DDD1" w:rsidR="008E6ABC" w:rsidRPr="00705E61" w:rsidDel="00BD0816" w:rsidRDefault="008E6ABC" w:rsidP="008E6ABC">
            <w:pPr>
              <w:tabs>
                <w:tab w:val="left" w:pos="1445"/>
              </w:tabs>
              <w:spacing w:line="360" w:lineRule="auto"/>
              <w:jc w:val="both"/>
              <w:rPr>
                <w:del w:id="603" w:author="מחבר"/>
                <w:rFonts w:ascii="David" w:hAnsi="David"/>
                <w:szCs w:val="24"/>
                <w:rtl/>
              </w:rPr>
            </w:pPr>
          </w:p>
        </w:tc>
        <w:tc>
          <w:tcPr>
            <w:tcW w:w="1984" w:type="dxa"/>
            <w:tcBorders>
              <w:top w:val="single" w:sz="4" w:space="0" w:color="auto"/>
            </w:tcBorders>
          </w:tcPr>
          <w:p w14:paraId="3DB840EE" w14:textId="34C77DC2" w:rsidR="008E6ABC" w:rsidRPr="00705E61" w:rsidDel="00BD0816" w:rsidRDefault="008E6ABC" w:rsidP="008E6ABC">
            <w:pPr>
              <w:tabs>
                <w:tab w:val="left" w:pos="1445"/>
              </w:tabs>
              <w:spacing w:line="360" w:lineRule="auto"/>
              <w:jc w:val="center"/>
              <w:rPr>
                <w:del w:id="604" w:author="מחבר"/>
                <w:rFonts w:ascii="David" w:hAnsi="David"/>
                <w:szCs w:val="24"/>
                <w:rtl/>
              </w:rPr>
            </w:pPr>
            <w:del w:id="605" w:author="מחבר">
              <w:r w:rsidRPr="00705E61" w:rsidDel="00BD0816">
                <w:rPr>
                  <w:rFonts w:ascii="David" w:hAnsi="David"/>
                  <w:szCs w:val="24"/>
                  <w:rtl/>
                </w:rPr>
                <w:delText xml:space="preserve">שם </w:delText>
              </w:r>
            </w:del>
          </w:p>
        </w:tc>
        <w:tc>
          <w:tcPr>
            <w:tcW w:w="425" w:type="dxa"/>
          </w:tcPr>
          <w:p w14:paraId="609FBD68" w14:textId="6430455B" w:rsidR="008E6ABC" w:rsidRPr="00705E61" w:rsidDel="00BD0816" w:rsidRDefault="008E6ABC" w:rsidP="008E6ABC">
            <w:pPr>
              <w:tabs>
                <w:tab w:val="left" w:pos="1445"/>
              </w:tabs>
              <w:spacing w:line="360" w:lineRule="auto"/>
              <w:jc w:val="both"/>
              <w:rPr>
                <w:del w:id="606" w:author="מחבר"/>
                <w:rFonts w:ascii="David" w:hAnsi="David"/>
                <w:szCs w:val="24"/>
                <w:rtl/>
              </w:rPr>
            </w:pPr>
          </w:p>
        </w:tc>
        <w:tc>
          <w:tcPr>
            <w:tcW w:w="1985" w:type="dxa"/>
            <w:tcBorders>
              <w:top w:val="single" w:sz="4" w:space="0" w:color="auto"/>
            </w:tcBorders>
          </w:tcPr>
          <w:p w14:paraId="6B321B8A" w14:textId="2AE191A5" w:rsidR="008E6ABC" w:rsidRPr="00705E61" w:rsidDel="00BD0816" w:rsidRDefault="008E6ABC" w:rsidP="008E6ABC">
            <w:pPr>
              <w:tabs>
                <w:tab w:val="left" w:pos="1445"/>
              </w:tabs>
              <w:spacing w:line="360" w:lineRule="auto"/>
              <w:jc w:val="center"/>
              <w:rPr>
                <w:del w:id="607" w:author="מחבר"/>
                <w:rFonts w:ascii="David" w:hAnsi="David"/>
                <w:szCs w:val="24"/>
                <w:rtl/>
              </w:rPr>
            </w:pPr>
            <w:del w:id="608" w:author="מחבר">
              <w:r w:rsidRPr="00705E61" w:rsidDel="00BD0816">
                <w:rPr>
                  <w:rFonts w:ascii="David" w:hAnsi="David"/>
                  <w:szCs w:val="24"/>
                  <w:rtl/>
                </w:rPr>
                <w:delText>ת.ז.</w:delText>
              </w:r>
            </w:del>
          </w:p>
        </w:tc>
        <w:tc>
          <w:tcPr>
            <w:tcW w:w="425" w:type="dxa"/>
          </w:tcPr>
          <w:p w14:paraId="7C577863" w14:textId="2A9D3BC3" w:rsidR="008E6ABC" w:rsidRPr="00705E61" w:rsidDel="00BD0816" w:rsidRDefault="008E6ABC" w:rsidP="008E6ABC">
            <w:pPr>
              <w:tabs>
                <w:tab w:val="left" w:pos="1445"/>
              </w:tabs>
              <w:spacing w:line="360" w:lineRule="auto"/>
              <w:jc w:val="both"/>
              <w:rPr>
                <w:del w:id="609" w:author="מחבר"/>
                <w:rFonts w:ascii="David" w:hAnsi="David"/>
                <w:szCs w:val="24"/>
                <w:rtl/>
              </w:rPr>
            </w:pPr>
          </w:p>
        </w:tc>
        <w:tc>
          <w:tcPr>
            <w:tcW w:w="1985" w:type="dxa"/>
            <w:tcBorders>
              <w:top w:val="single" w:sz="4" w:space="0" w:color="auto"/>
            </w:tcBorders>
          </w:tcPr>
          <w:p w14:paraId="42B26686" w14:textId="6D0A72FE" w:rsidR="008E6ABC" w:rsidRPr="00705E61" w:rsidDel="00BD0816" w:rsidRDefault="008E6ABC" w:rsidP="008E6ABC">
            <w:pPr>
              <w:tabs>
                <w:tab w:val="left" w:pos="1445"/>
              </w:tabs>
              <w:spacing w:line="360" w:lineRule="auto"/>
              <w:jc w:val="center"/>
              <w:rPr>
                <w:del w:id="610" w:author="מחבר"/>
                <w:rFonts w:ascii="David" w:hAnsi="David"/>
                <w:szCs w:val="24"/>
                <w:rtl/>
              </w:rPr>
            </w:pPr>
            <w:del w:id="611" w:author="מחבר">
              <w:r w:rsidRPr="00705E61" w:rsidDel="00BD0816">
                <w:rPr>
                  <w:rFonts w:ascii="David" w:hAnsi="David"/>
                  <w:szCs w:val="24"/>
                  <w:rtl/>
                </w:rPr>
                <w:delText>חתימה</w:delText>
              </w:r>
            </w:del>
          </w:p>
        </w:tc>
      </w:tr>
    </w:tbl>
    <w:p w14:paraId="084C7AAA" w14:textId="6DBAC212" w:rsidR="008E6ABC" w:rsidRPr="00705E61" w:rsidDel="00BD0816" w:rsidRDefault="008E6ABC" w:rsidP="008E6ABC">
      <w:pPr>
        <w:tabs>
          <w:tab w:val="left" w:pos="1445"/>
        </w:tabs>
        <w:jc w:val="both"/>
        <w:rPr>
          <w:del w:id="612" w:author="מחבר"/>
          <w:rFonts w:ascii="David" w:hAnsi="David"/>
          <w:szCs w:val="24"/>
          <w:rtl/>
        </w:rPr>
      </w:pPr>
    </w:p>
    <w:p w14:paraId="790A6FA5" w14:textId="30B40C00" w:rsidR="008E6ABC" w:rsidRPr="00705E61" w:rsidDel="00BD0816" w:rsidRDefault="008E6ABC" w:rsidP="008E6ABC">
      <w:pPr>
        <w:tabs>
          <w:tab w:val="left" w:pos="1445"/>
        </w:tabs>
        <w:spacing w:line="360" w:lineRule="auto"/>
        <w:jc w:val="center"/>
        <w:rPr>
          <w:del w:id="613" w:author="מחבר"/>
          <w:rFonts w:ascii="David" w:hAnsi="David"/>
          <w:b/>
          <w:bCs/>
          <w:szCs w:val="24"/>
          <w:u w:val="single"/>
          <w:rtl/>
        </w:rPr>
      </w:pPr>
      <w:del w:id="614" w:author="מחבר">
        <w:r w:rsidRPr="00705E61" w:rsidDel="00BD0816">
          <w:rPr>
            <w:rFonts w:ascii="David" w:hAnsi="David"/>
            <w:b/>
            <w:bCs/>
            <w:szCs w:val="24"/>
            <w:u w:val="single"/>
            <w:rtl/>
          </w:rPr>
          <w:delText xml:space="preserve">אישור עורך הדין </w:delText>
        </w:r>
      </w:del>
    </w:p>
    <w:p w14:paraId="206A0D5F" w14:textId="063D1F5D" w:rsidR="008E6ABC" w:rsidRPr="00705E61" w:rsidDel="00BD0816" w:rsidRDefault="008E6ABC" w:rsidP="008E6ABC">
      <w:pPr>
        <w:tabs>
          <w:tab w:val="left" w:pos="1445"/>
        </w:tabs>
        <w:spacing w:line="360" w:lineRule="auto"/>
        <w:jc w:val="center"/>
        <w:rPr>
          <w:del w:id="615" w:author="מחבר"/>
          <w:rFonts w:ascii="David" w:hAnsi="David"/>
          <w:b/>
          <w:bCs/>
          <w:szCs w:val="24"/>
          <w:u w:val="single"/>
          <w:rtl/>
        </w:rPr>
      </w:pPr>
    </w:p>
    <w:p w14:paraId="1F8FB5E1" w14:textId="1088767D" w:rsidR="008E6ABC" w:rsidRPr="00705E61" w:rsidDel="00BD0816" w:rsidRDefault="008E6ABC" w:rsidP="008E6ABC">
      <w:pPr>
        <w:tabs>
          <w:tab w:val="left" w:pos="1445"/>
        </w:tabs>
        <w:spacing w:line="360" w:lineRule="auto"/>
        <w:jc w:val="both"/>
        <w:rPr>
          <w:del w:id="616" w:author="מחבר"/>
          <w:rFonts w:ascii="David" w:hAnsi="David"/>
          <w:szCs w:val="24"/>
          <w:rtl/>
        </w:rPr>
      </w:pPr>
      <w:del w:id="617" w:author="מחבר">
        <w:r w:rsidRPr="00705E61" w:rsidDel="00BD0816">
          <w:rPr>
            <w:rFonts w:ascii="David" w:hAnsi="David"/>
            <w:szCs w:val="24"/>
            <w:rtl/>
          </w:rPr>
          <w:delText xml:space="preserve">אני הח"מ ______________, עו"ד מאשר/ת בזאת כי ביום __________ הופיע/ה בפני במשרדי מר/גב' ______________ שזוהה/תה עצמו/ה על ידי ת.ז. _________ המוכר/ת לי באופן אישי, ולאחר </w:delText>
        </w:r>
        <w:r w:rsidRPr="00705E61" w:rsidDel="00BD0816">
          <w:rPr>
            <w:rFonts w:ascii="David" w:hAnsi="David"/>
            <w:szCs w:val="24"/>
            <w:rtl/>
          </w:rPr>
          <w:lastRenderedPageBreak/>
          <w:delText xml:space="preserve">שהזהרתיו/ה כי עליו/ה להצהיר אמת וכי יהיה/תהיה צפוי/ה לעונשים הקבועים בחוק אם לא יעשה/תעשה כן, חתם על הצהרה והתחייבות זו בפני. </w:delText>
        </w:r>
      </w:del>
    </w:p>
    <w:p w14:paraId="67412D56" w14:textId="5E36440B" w:rsidR="008E6ABC" w:rsidRPr="00705E61" w:rsidDel="00BD0816" w:rsidRDefault="008E6ABC" w:rsidP="008E6ABC">
      <w:pPr>
        <w:tabs>
          <w:tab w:val="left" w:pos="1445"/>
        </w:tabs>
        <w:spacing w:line="360" w:lineRule="auto"/>
        <w:jc w:val="both"/>
        <w:rPr>
          <w:del w:id="618" w:author="מחבר"/>
          <w:rFonts w:ascii="David" w:hAnsi="David"/>
          <w:szCs w:val="24"/>
          <w:rtl/>
        </w:rPr>
      </w:pPr>
    </w:p>
    <w:p w14:paraId="4A7529B6" w14:textId="62DD4165" w:rsidR="008E6ABC" w:rsidRPr="00705E61" w:rsidDel="00BD0816" w:rsidRDefault="008E6ABC" w:rsidP="008E6ABC">
      <w:pPr>
        <w:tabs>
          <w:tab w:val="left" w:pos="1445"/>
        </w:tabs>
        <w:spacing w:line="360" w:lineRule="auto"/>
        <w:jc w:val="both"/>
        <w:rPr>
          <w:del w:id="619" w:author="מחבר"/>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Del="00BD0816" w14:paraId="1BE5BC8C" w14:textId="0964D42E" w:rsidTr="008E6ABC">
        <w:trPr>
          <w:jc w:val="center"/>
          <w:del w:id="620" w:author="מחבר"/>
        </w:trPr>
        <w:tc>
          <w:tcPr>
            <w:tcW w:w="2144" w:type="dxa"/>
            <w:tcBorders>
              <w:top w:val="single" w:sz="4" w:space="0" w:color="auto"/>
            </w:tcBorders>
          </w:tcPr>
          <w:p w14:paraId="0BCE136C" w14:textId="5D22B301" w:rsidR="008E6ABC" w:rsidRPr="00705E61" w:rsidDel="00BD0816" w:rsidRDefault="008E6ABC" w:rsidP="008E6ABC">
            <w:pPr>
              <w:tabs>
                <w:tab w:val="left" w:pos="1445"/>
              </w:tabs>
              <w:spacing w:line="360" w:lineRule="auto"/>
              <w:jc w:val="center"/>
              <w:rPr>
                <w:del w:id="621" w:author="מחבר"/>
                <w:rFonts w:ascii="David" w:hAnsi="David"/>
                <w:szCs w:val="24"/>
                <w:rtl/>
              </w:rPr>
            </w:pPr>
            <w:del w:id="622" w:author="מחבר">
              <w:r w:rsidRPr="00705E61" w:rsidDel="00BD0816">
                <w:rPr>
                  <w:rFonts w:ascii="David" w:hAnsi="David"/>
                  <w:szCs w:val="24"/>
                  <w:rtl/>
                </w:rPr>
                <w:delText>תאריך</w:delText>
              </w:r>
            </w:del>
          </w:p>
        </w:tc>
        <w:tc>
          <w:tcPr>
            <w:tcW w:w="1134" w:type="dxa"/>
          </w:tcPr>
          <w:p w14:paraId="7BCBC3B6" w14:textId="173A1C1C" w:rsidR="008E6ABC" w:rsidRPr="00705E61" w:rsidDel="00BD0816" w:rsidRDefault="008E6ABC" w:rsidP="008E6ABC">
            <w:pPr>
              <w:tabs>
                <w:tab w:val="left" w:pos="1445"/>
              </w:tabs>
              <w:spacing w:line="360" w:lineRule="auto"/>
              <w:jc w:val="both"/>
              <w:rPr>
                <w:del w:id="623" w:author="מחבר"/>
                <w:rFonts w:ascii="David" w:hAnsi="David"/>
                <w:szCs w:val="24"/>
                <w:rtl/>
              </w:rPr>
            </w:pPr>
          </w:p>
        </w:tc>
        <w:tc>
          <w:tcPr>
            <w:tcW w:w="2409" w:type="dxa"/>
            <w:tcBorders>
              <w:top w:val="single" w:sz="4" w:space="0" w:color="auto"/>
            </w:tcBorders>
          </w:tcPr>
          <w:p w14:paraId="53202722" w14:textId="2B55237B" w:rsidR="008E6ABC" w:rsidRPr="00705E61" w:rsidDel="00BD0816" w:rsidRDefault="008E6ABC" w:rsidP="008E6ABC">
            <w:pPr>
              <w:tabs>
                <w:tab w:val="left" w:pos="1445"/>
              </w:tabs>
              <w:spacing w:line="360" w:lineRule="auto"/>
              <w:jc w:val="center"/>
              <w:rPr>
                <w:del w:id="624" w:author="מחבר"/>
                <w:rFonts w:ascii="David" w:hAnsi="David"/>
                <w:szCs w:val="24"/>
                <w:rtl/>
              </w:rPr>
            </w:pPr>
            <w:del w:id="625" w:author="מחבר">
              <w:r w:rsidRPr="00705E61" w:rsidDel="00BD0816">
                <w:rPr>
                  <w:rFonts w:ascii="David" w:hAnsi="David"/>
                  <w:szCs w:val="24"/>
                  <w:rtl/>
                </w:rPr>
                <w:delText>מס' רישיון</w:delText>
              </w:r>
            </w:del>
          </w:p>
        </w:tc>
        <w:tc>
          <w:tcPr>
            <w:tcW w:w="993" w:type="dxa"/>
          </w:tcPr>
          <w:p w14:paraId="138A33AC" w14:textId="7C3F0032" w:rsidR="008E6ABC" w:rsidRPr="00705E61" w:rsidDel="00BD0816" w:rsidRDefault="008E6ABC" w:rsidP="008E6ABC">
            <w:pPr>
              <w:tabs>
                <w:tab w:val="left" w:pos="1445"/>
              </w:tabs>
              <w:spacing w:line="360" w:lineRule="auto"/>
              <w:jc w:val="both"/>
              <w:rPr>
                <w:del w:id="626" w:author="מחבר"/>
                <w:rFonts w:ascii="David" w:hAnsi="David"/>
                <w:szCs w:val="24"/>
                <w:rtl/>
              </w:rPr>
            </w:pPr>
          </w:p>
        </w:tc>
        <w:tc>
          <w:tcPr>
            <w:tcW w:w="2268" w:type="dxa"/>
            <w:tcBorders>
              <w:top w:val="single" w:sz="4" w:space="0" w:color="auto"/>
            </w:tcBorders>
          </w:tcPr>
          <w:p w14:paraId="37ED0BAD" w14:textId="17F76831" w:rsidR="008E6ABC" w:rsidRPr="00705E61" w:rsidDel="00BD0816" w:rsidRDefault="008E6ABC" w:rsidP="008E6ABC">
            <w:pPr>
              <w:tabs>
                <w:tab w:val="left" w:pos="1445"/>
              </w:tabs>
              <w:spacing w:line="360" w:lineRule="auto"/>
              <w:jc w:val="center"/>
              <w:rPr>
                <w:del w:id="627" w:author="מחבר"/>
                <w:rFonts w:ascii="David" w:hAnsi="David"/>
                <w:szCs w:val="24"/>
                <w:rtl/>
              </w:rPr>
            </w:pPr>
            <w:del w:id="628" w:author="מחבר">
              <w:r w:rsidRPr="00705E61" w:rsidDel="00BD0816">
                <w:rPr>
                  <w:rFonts w:ascii="David" w:hAnsi="David"/>
                  <w:szCs w:val="24"/>
                  <w:rtl/>
                </w:rPr>
                <w:delText>חתימה וחותמת</w:delText>
              </w:r>
            </w:del>
          </w:p>
        </w:tc>
      </w:tr>
    </w:tbl>
    <w:p w14:paraId="577F1263" w14:textId="7C2C9AE9" w:rsidR="008E6ABC" w:rsidRPr="00705E61" w:rsidDel="00BD0816" w:rsidRDefault="008E6ABC" w:rsidP="008E6ABC">
      <w:pPr>
        <w:tabs>
          <w:tab w:val="left" w:pos="1445"/>
        </w:tabs>
        <w:spacing w:line="360" w:lineRule="auto"/>
        <w:jc w:val="center"/>
        <w:rPr>
          <w:del w:id="629" w:author="מחבר"/>
          <w:rFonts w:ascii="David" w:hAnsi="David"/>
          <w:b/>
          <w:bCs/>
          <w:sz w:val="28"/>
          <w:szCs w:val="28"/>
          <w:u w:val="single"/>
          <w:rtl/>
        </w:rPr>
      </w:pPr>
    </w:p>
    <w:p w14:paraId="40F13D67" w14:textId="563FD14F" w:rsidR="008E6ABC" w:rsidRPr="00705E61" w:rsidDel="00BD0816" w:rsidRDefault="008E6ABC" w:rsidP="008E6ABC">
      <w:pPr>
        <w:tabs>
          <w:tab w:val="left" w:pos="1445"/>
        </w:tabs>
        <w:spacing w:line="360" w:lineRule="auto"/>
        <w:jc w:val="center"/>
        <w:rPr>
          <w:del w:id="630" w:author="מחבר"/>
          <w:rFonts w:ascii="David" w:hAnsi="David"/>
          <w:b/>
          <w:bCs/>
          <w:sz w:val="28"/>
          <w:szCs w:val="28"/>
          <w:u w:val="single"/>
          <w:rtl/>
        </w:rPr>
      </w:pPr>
    </w:p>
    <w:p w14:paraId="01CD5F4E" w14:textId="694D967E" w:rsidR="008E6ABC" w:rsidRPr="00705E61" w:rsidDel="00BD0816" w:rsidRDefault="008E6ABC" w:rsidP="008E6ABC">
      <w:pPr>
        <w:tabs>
          <w:tab w:val="left" w:pos="1445"/>
        </w:tabs>
        <w:bidi w:val="0"/>
        <w:rPr>
          <w:del w:id="631" w:author="מחבר"/>
          <w:rFonts w:ascii="David" w:hAnsi="David"/>
        </w:rPr>
      </w:pPr>
    </w:p>
    <w:p w14:paraId="3ECDE05E" w14:textId="0F2F3E82" w:rsidR="008E6ABC" w:rsidRPr="00705E61" w:rsidDel="00BD0816" w:rsidRDefault="008E6ABC" w:rsidP="008E6ABC">
      <w:pPr>
        <w:tabs>
          <w:tab w:val="left" w:pos="1445"/>
        </w:tabs>
        <w:rPr>
          <w:del w:id="632" w:author="מחבר"/>
          <w:rFonts w:ascii="David" w:hAnsi="David"/>
        </w:rPr>
      </w:pPr>
      <w:del w:id="633" w:author="מחבר">
        <w:r w:rsidRPr="00705E61" w:rsidDel="00BD0816">
          <w:rPr>
            <w:rFonts w:ascii="David" w:hAnsi="David"/>
            <w:b/>
            <w:bCs/>
          </w:rPr>
          <w:br w:type="page"/>
        </w:r>
      </w:del>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Del="00BD0816" w14:paraId="626EDA97" w14:textId="0D23DA7A" w:rsidTr="008E6ABC">
        <w:trPr>
          <w:trHeight w:hRule="exact" w:val="883"/>
          <w:jc w:val="right"/>
          <w:del w:id="634" w:author="מחבר"/>
        </w:trPr>
        <w:tc>
          <w:tcPr>
            <w:tcW w:w="8958" w:type="dxa"/>
            <w:tcBorders>
              <w:top w:val="nil"/>
              <w:bottom w:val="nil"/>
            </w:tcBorders>
            <w:shd w:val="clear" w:color="auto" w:fill="D9D9D9" w:themeFill="background1" w:themeFillShade="D9"/>
            <w:vAlign w:val="center"/>
          </w:tcPr>
          <w:p w14:paraId="7B25565B" w14:textId="237AFC35" w:rsidR="008E6ABC" w:rsidRPr="00705E61" w:rsidDel="00BD0816" w:rsidRDefault="008E6ABC" w:rsidP="0043341A">
            <w:pPr>
              <w:pStyle w:val="afffc"/>
              <w:tabs>
                <w:tab w:val="left" w:pos="1445"/>
              </w:tabs>
              <w:jc w:val="left"/>
              <w:rPr>
                <w:del w:id="635" w:author="מחבר"/>
                <w:rFonts w:ascii="David" w:hAnsi="David" w:cs="David"/>
                <w:color w:val="auto"/>
                <w:rtl/>
              </w:rPr>
            </w:pPr>
            <w:bookmarkStart w:id="636" w:name="_Ref102044393"/>
            <w:bookmarkStart w:id="637" w:name="_Toc102075317"/>
            <w:bookmarkStart w:id="638" w:name="_Toc102296949"/>
            <w:bookmarkStart w:id="639" w:name="_Toc102299610"/>
            <w:bookmarkStart w:id="640" w:name="_Toc102044807"/>
            <w:del w:id="641" w:author="מחבר">
              <w:r w:rsidRPr="007B20B2" w:rsidDel="00BD0816">
                <w:rPr>
                  <w:rFonts w:ascii="David" w:hAnsi="David" w:cs="David"/>
                  <w:noProof w:val="0"/>
                  <w:color w:val="auto"/>
                  <w:sz w:val="32"/>
                  <w:szCs w:val="32"/>
                  <w:rtl/>
                  <w:lang w:eastAsia="he-IL"/>
                </w:rPr>
                <w:lastRenderedPageBreak/>
                <w:delText xml:space="preserve">נספח </w:delText>
              </w:r>
              <w:bookmarkEnd w:id="636"/>
              <w:r w:rsidR="0043341A" w:rsidDel="00BD0816">
                <w:rPr>
                  <w:rFonts w:ascii="David" w:hAnsi="David" w:cs="David" w:hint="cs"/>
                  <w:noProof w:val="0"/>
                  <w:color w:val="auto"/>
                  <w:sz w:val="32"/>
                  <w:szCs w:val="32"/>
                  <w:rtl/>
                  <w:lang w:eastAsia="he-IL"/>
                </w:rPr>
                <w:delText>י'2</w:delText>
              </w:r>
              <w:r w:rsidRPr="007B20B2" w:rsidDel="00BD0816">
                <w:rPr>
                  <w:rFonts w:ascii="David" w:hAnsi="David" w:cs="David"/>
                  <w:noProof w:val="0"/>
                  <w:color w:val="auto"/>
                  <w:sz w:val="32"/>
                  <w:szCs w:val="32"/>
                  <w:rtl/>
                  <w:lang w:eastAsia="he-IL"/>
                </w:rPr>
                <w:delText xml:space="preserve"> </w:delText>
              </w:r>
              <w:bookmarkEnd w:id="637"/>
              <w:bookmarkEnd w:id="638"/>
              <w:bookmarkEnd w:id="639"/>
              <w:bookmarkEnd w:id="640"/>
            </w:del>
          </w:p>
        </w:tc>
      </w:tr>
      <w:tr w:rsidR="008E6ABC" w:rsidRPr="00705E61" w:rsidDel="00BD0816" w14:paraId="04B9D0F5" w14:textId="42866D48" w:rsidTr="008E6ABC">
        <w:trPr>
          <w:trHeight w:hRule="exact" w:val="561"/>
          <w:jc w:val="right"/>
          <w:del w:id="642" w:author="מחבר"/>
        </w:trPr>
        <w:tc>
          <w:tcPr>
            <w:tcW w:w="8958" w:type="dxa"/>
            <w:tcBorders>
              <w:top w:val="nil"/>
              <w:bottom w:val="nil"/>
            </w:tcBorders>
            <w:shd w:val="clear" w:color="auto" w:fill="1B3461"/>
            <w:vAlign w:val="center"/>
          </w:tcPr>
          <w:p w14:paraId="51C4C4AC" w14:textId="40CAE380" w:rsidR="008E6ABC" w:rsidRPr="00705E61" w:rsidDel="00BD0816" w:rsidRDefault="008E6ABC" w:rsidP="008E6ABC">
            <w:pPr>
              <w:pStyle w:val="afffc"/>
              <w:keepNext/>
              <w:tabs>
                <w:tab w:val="left" w:pos="1445"/>
              </w:tabs>
              <w:jc w:val="left"/>
              <w:rPr>
                <w:del w:id="643" w:author="מחבר"/>
                <w:rFonts w:ascii="David" w:hAnsi="David" w:cs="David"/>
                <w:rtl/>
              </w:rPr>
            </w:pPr>
            <w:del w:id="644" w:author="מחבר">
              <w:r w:rsidRPr="00705E61" w:rsidDel="00BD0816">
                <w:rPr>
                  <w:rFonts w:ascii="David" w:hAnsi="David" w:cs="David"/>
                  <w:b w:val="0"/>
                  <w:i/>
                  <w:rtl/>
                </w:rPr>
                <w:delText xml:space="preserve">התחייבות איש הצוות מטעם </w:delText>
              </w:r>
              <w:r w:rsidR="0043341A" w:rsidDel="00BD0816">
                <w:rPr>
                  <w:rFonts w:ascii="David" w:hAnsi="David" w:cs="David" w:hint="eastAsia"/>
                  <w:b w:val="0"/>
                  <w:i/>
                  <w:rtl/>
                </w:rPr>
                <w:delText>המבקש</w:delText>
              </w:r>
              <w:r w:rsidRPr="00705E61" w:rsidDel="00BD0816">
                <w:rPr>
                  <w:rFonts w:ascii="David" w:hAnsi="David" w:cs="David"/>
                  <w:b w:val="0"/>
                  <w:i/>
                  <w:rtl/>
                </w:rPr>
                <w:delText>, בדבר הימנעות ממצב של חשש לניגוד עניינים</w:delText>
              </w:r>
            </w:del>
          </w:p>
        </w:tc>
      </w:tr>
    </w:tbl>
    <w:p w14:paraId="6791EBA4" w14:textId="3A1B3D72" w:rsidR="008E6ABC" w:rsidRPr="007B20B2" w:rsidDel="00BD0816" w:rsidRDefault="008E6ABC" w:rsidP="008E6ABC">
      <w:pPr>
        <w:pStyle w:val="aff2"/>
        <w:rPr>
          <w:del w:id="645" w:author="מחבר"/>
          <w:rFonts w:ascii="David" w:hAnsi="David"/>
          <w:rtl/>
        </w:rPr>
      </w:pPr>
    </w:p>
    <w:p w14:paraId="6409EBF6" w14:textId="0E5385CD" w:rsidR="008E6ABC" w:rsidRPr="00705E61" w:rsidDel="00BD0816" w:rsidRDefault="008E6ABC" w:rsidP="008E6ABC">
      <w:pPr>
        <w:tabs>
          <w:tab w:val="left" w:pos="1445"/>
        </w:tabs>
        <w:jc w:val="center"/>
        <w:rPr>
          <w:del w:id="646" w:author="מחבר"/>
          <w:rFonts w:ascii="David" w:hAnsi="David"/>
          <w:b/>
          <w:bCs/>
          <w:szCs w:val="24"/>
          <w:u w:val="single"/>
          <w:rtl/>
        </w:rPr>
      </w:pPr>
      <w:del w:id="647" w:author="מחבר">
        <w:r w:rsidRPr="00705E61" w:rsidDel="00BD0816">
          <w:rPr>
            <w:rFonts w:ascii="David" w:hAnsi="David"/>
            <w:b/>
            <w:bCs/>
            <w:szCs w:val="24"/>
            <w:u w:val="single"/>
            <w:rtl/>
          </w:rPr>
          <w:delText xml:space="preserve"> (לחתימת </w:delText>
        </w:r>
        <w:r w:rsidR="0043341A" w:rsidDel="00BD0816">
          <w:rPr>
            <w:rFonts w:ascii="David" w:hAnsi="David"/>
            <w:b/>
            <w:bCs/>
            <w:szCs w:val="24"/>
            <w:u w:val="single"/>
            <w:rtl/>
          </w:rPr>
          <w:delText>המבקש</w:delText>
        </w:r>
        <w:r w:rsidRPr="00705E61" w:rsidDel="00BD0816">
          <w:rPr>
            <w:rFonts w:ascii="David" w:hAnsi="David"/>
            <w:b/>
            <w:bCs/>
            <w:szCs w:val="24"/>
            <w:u w:val="single"/>
            <w:rtl/>
          </w:rPr>
          <w:delText>- התאגיד/ העוסק המורשה)</w:delText>
        </w:r>
      </w:del>
    </w:p>
    <w:p w14:paraId="6BAE2018" w14:textId="3540C019" w:rsidR="008E6ABC" w:rsidRPr="00705E61" w:rsidDel="00BD0816" w:rsidRDefault="008E6ABC" w:rsidP="008E6ABC">
      <w:pPr>
        <w:tabs>
          <w:tab w:val="left" w:pos="1445"/>
        </w:tabs>
        <w:spacing w:line="360" w:lineRule="auto"/>
        <w:jc w:val="center"/>
        <w:rPr>
          <w:del w:id="648" w:author="מחבר"/>
          <w:rFonts w:ascii="David" w:hAnsi="David"/>
          <w:b/>
          <w:bCs/>
          <w:szCs w:val="24"/>
          <w:u w:val="single"/>
          <w:rtl/>
        </w:rPr>
      </w:pPr>
    </w:p>
    <w:p w14:paraId="12122FDC" w14:textId="1EDCECDD" w:rsidR="008E6ABC" w:rsidRPr="00705E61" w:rsidDel="00BD0816" w:rsidRDefault="008E6ABC" w:rsidP="008E6ABC">
      <w:pPr>
        <w:tabs>
          <w:tab w:val="left" w:pos="1445"/>
        </w:tabs>
        <w:spacing w:line="360" w:lineRule="auto"/>
        <w:rPr>
          <w:del w:id="649" w:author="מחבר"/>
          <w:rFonts w:ascii="David" w:hAnsi="David"/>
          <w:szCs w:val="24"/>
        </w:rPr>
      </w:pPr>
      <w:del w:id="650" w:author="מחבר">
        <w:r w:rsidRPr="00705E61" w:rsidDel="00BD0816">
          <w:rPr>
            <w:rFonts w:ascii="David" w:hAnsi="David"/>
            <w:szCs w:val="24"/>
            <w:rtl/>
          </w:rPr>
          <w:delText xml:space="preserve">שנערכה ונחתמה בתאריך: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5EC2B734" w14:textId="27E754E9" w:rsidR="008E6ABC" w:rsidRPr="00705E61" w:rsidDel="00BD0816" w:rsidRDefault="008E6ABC" w:rsidP="008E6ABC">
      <w:pPr>
        <w:tabs>
          <w:tab w:val="left" w:pos="1445"/>
        </w:tabs>
        <w:spacing w:line="360" w:lineRule="auto"/>
        <w:rPr>
          <w:del w:id="651" w:author="מחבר"/>
          <w:rFonts w:ascii="David" w:hAnsi="David"/>
          <w:szCs w:val="24"/>
          <w:rtl/>
        </w:rPr>
      </w:pPr>
      <w:del w:id="652" w:author="מחבר">
        <w:r w:rsidRPr="00705E61" w:rsidDel="00BD0816">
          <w:rPr>
            <w:rFonts w:ascii="David" w:hAnsi="David"/>
            <w:szCs w:val="24"/>
            <w:rtl/>
          </w:rPr>
          <w:delText xml:space="preserve">על ידי מורשי החתימה מטעם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rtl/>
          </w:rPr>
          <w:delText xml:space="preserve"> (להלן: "</w:delText>
        </w:r>
        <w:r w:rsidR="0043341A" w:rsidDel="00BD0816">
          <w:rPr>
            <w:rFonts w:ascii="David" w:hAnsi="David" w:hint="eastAsia"/>
            <w:b/>
            <w:bCs/>
            <w:szCs w:val="24"/>
            <w:rtl/>
          </w:rPr>
          <w:delText>המבקש</w:delText>
        </w:r>
        <w:r w:rsidRPr="00705E61" w:rsidDel="00BD0816">
          <w:rPr>
            <w:rFonts w:ascii="David" w:hAnsi="David"/>
            <w:szCs w:val="24"/>
            <w:rtl/>
          </w:rPr>
          <w:delText>")</w:delText>
        </w:r>
      </w:del>
    </w:p>
    <w:p w14:paraId="6EFB2D24" w14:textId="241629CF" w:rsidR="008E6ABC" w:rsidRPr="00705E61" w:rsidDel="00BD0816" w:rsidRDefault="008E6ABC" w:rsidP="008E6ABC">
      <w:pPr>
        <w:tabs>
          <w:tab w:val="left" w:pos="1445"/>
        </w:tabs>
        <w:spacing w:line="360" w:lineRule="auto"/>
        <w:rPr>
          <w:del w:id="653" w:author="מחבר"/>
          <w:rFonts w:ascii="David" w:hAnsi="David"/>
          <w:szCs w:val="24"/>
          <w:rtl/>
        </w:rPr>
      </w:pPr>
      <w:del w:id="654" w:author="מחבר">
        <w:r w:rsidRPr="00705E61" w:rsidDel="00BD0816">
          <w:rPr>
            <w:rFonts w:ascii="David" w:hAnsi="David"/>
            <w:szCs w:val="24"/>
            <w:rtl/>
          </w:rPr>
          <w:delText xml:space="preserve">שם/שמות מורשה/י החתימה מטעם </w:delText>
        </w:r>
        <w:r w:rsidR="0043341A" w:rsidDel="00BD0816">
          <w:rPr>
            <w:rFonts w:ascii="David" w:hAnsi="David" w:hint="eastAsia"/>
            <w:szCs w:val="24"/>
            <w:rtl/>
          </w:rPr>
          <w:delText>המבקש</w:delText>
        </w:r>
        <w:r w:rsidRPr="00705E61" w:rsidDel="00BD0816">
          <w:rPr>
            <w:rFonts w:ascii="David" w:hAnsi="David"/>
            <w:szCs w:val="24"/>
            <w:rtl/>
          </w:rPr>
          <w:delText xml:space="preserve">: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34FFA375" w14:textId="2E45FF7B" w:rsidR="008E6ABC" w:rsidRPr="00705E61" w:rsidDel="00BD0816" w:rsidRDefault="008E6ABC" w:rsidP="008E6ABC">
      <w:pPr>
        <w:tabs>
          <w:tab w:val="left" w:pos="1445"/>
        </w:tabs>
        <w:spacing w:line="360" w:lineRule="auto"/>
        <w:rPr>
          <w:del w:id="655" w:author="מחבר"/>
          <w:rFonts w:ascii="David" w:hAnsi="David"/>
          <w:szCs w:val="24"/>
          <w:rtl/>
        </w:rPr>
      </w:pPr>
      <w:del w:id="656" w:author="מחבר">
        <w:r w:rsidRPr="00705E61" w:rsidDel="00BD0816">
          <w:rPr>
            <w:rFonts w:ascii="David" w:hAnsi="David"/>
            <w:szCs w:val="24"/>
            <w:rtl/>
          </w:rPr>
          <w:delText xml:space="preserve">מספר/י ת.ז.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4E2E9033" w14:textId="2DA28538" w:rsidR="008E6ABC" w:rsidRPr="00705E61" w:rsidDel="00BD0816" w:rsidRDefault="008E6ABC" w:rsidP="008E6ABC">
      <w:pPr>
        <w:tabs>
          <w:tab w:val="left" w:pos="1445"/>
        </w:tabs>
        <w:spacing w:line="360" w:lineRule="auto"/>
        <w:rPr>
          <w:del w:id="657" w:author="מחבר"/>
          <w:rFonts w:ascii="David" w:hAnsi="David"/>
          <w:szCs w:val="24"/>
          <w:u w:val="single"/>
          <w:rtl/>
        </w:rPr>
      </w:pPr>
      <w:del w:id="658" w:author="מחבר">
        <w:r w:rsidRPr="00705E61" w:rsidDel="00BD0816">
          <w:rPr>
            <w:rFonts w:ascii="David" w:hAnsi="David"/>
            <w:szCs w:val="24"/>
            <w:rtl/>
          </w:rPr>
          <w:delText xml:space="preserve">כתובת </w:delText>
        </w:r>
        <w:r w:rsidR="0043341A" w:rsidDel="00BD0816">
          <w:rPr>
            <w:rFonts w:ascii="David" w:hAnsi="David" w:hint="eastAsia"/>
            <w:szCs w:val="24"/>
            <w:rtl/>
          </w:rPr>
          <w:delText>המבקש</w:delText>
        </w:r>
        <w:r w:rsidRPr="00705E61" w:rsidDel="00BD0816">
          <w:rPr>
            <w:rFonts w:ascii="David" w:hAnsi="David"/>
            <w:szCs w:val="24"/>
            <w:rtl/>
          </w:rPr>
          <w:delText xml:space="preserve"> (כתובת רשומה של התאגיד):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6B5EE66B" w14:textId="4EDD8118" w:rsidR="008E6ABC" w:rsidRPr="00705E61" w:rsidDel="00BD0816" w:rsidRDefault="008E6ABC" w:rsidP="008E6ABC">
      <w:pPr>
        <w:tabs>
          <w:tab w:val="left" w:pos="1445"/>
        </w:tabs>
        <w:jc w:val="both"/>
        <w:rPr>
          <w:del w:id="659" w:author="מחבר"/>
          <w:rFonts w:ascii="David" w:hAnsi="David"/>
          <w:szCs w:val="24"/>
          <w:rtl/>
        </w:rPr>
      </w:pPr>
    </w:p>
    <w:p w14:paraId="32BA744F" w14:textId="1D39ACDE" w:rsidR="008E6ABC" w:rsidRPr="00705E61" w:rsidDel="00BD0816" w:rsidRDefault="008E6ABC" w:rsidP="0043341A">
      <w:pPr>
        <w:tabs>
          <w:tab w:val="left" w:pos="1020"/>
          <w:tab w:val="left" w:pos="1445"/>
        </w:tabs>
        <w:spacing w:line="360" w:lineRule="auto"/>
        <w:ind w:left="1020" w:hanging="993"/>
        <w:jc w:val="both"/>
        <w:rPr>
          <w:del w:id="660" w:author="מחבר"/>
          <w:rFonts w:ascii="David" w:hAnsi="David"/>
          <w:szCs w:val="24"/>
          <w:rtl/>
        </w:rPr>
      </w:pPr>
      <w:del w:id="661" w:author="מחבר">
        <w:r w:rsidRPr="00705E61" w:rsidDel="00BD0816">
          <w:rPr>
            <w:rFonts w:ascii="David" w:hAnsi="David"/>
            <w:b/>
            <w:bCs/>
            <w:szCs w:val="24"/>
            <w:rtl/>
          </w:rPr>
          <w:delText>הואיל:</w:delText>
        </w:r>
        <w:r w:rsidRPr="00705E61" w:rsidDel="00BD0816">
          <w:rPr>
            <w:rFonts w:ascii="David" w:hAnsi="David"/>
            <w:szCs w:val="24"/>
            <w:rtl/>
          </w:rPr>
          <w:tab/>
          <w:delText>ונחתם הסכם בין משרד האנרגיה (להלן: "</w:delText>
        </w:r>
        <w:r w:rsidRPr="00705E61" w:rsidDel="00BD0816">
          <w:rPr>
            <w:rFonts w:ascii="David" w:hAnsi="David"/>
            <w:b/>
            <w:bCs/>
            <w:szCs w:val="24"/>
            <w:rtl/>
          </w:rPr>
          <w:delText>המשרד</w:delText>
        </w:r>
        <w:r w:rsidRPr="00705E61" w:rsidDel="00BD0816">
          <w:rPr>
            <w:rFonts w:ascii="David" w:hAnsi="David"/>
            <w:szCs w:val="24"/>
            <w:rtl/>
          </w:rPr>
          <w:delText xml:space="preserve">") ובין </w:delText>
        </w:r>
        <w:r w:rsidR="0043341A" w:rsidDel="00BD0816">
          <w:rPr>
            <w:rFonts w:ascii="David" w:hAnsi="David" w:hint="eastAsia"/>
            <w:szCs w:val="24"/>
            <w:rtl/>
          </w:rPr>
          <w:delText>המבקש</w:delText>
        </w:r>
        <w:r w:rsidRPr="00705E61" w:rsidDel="00BD0816">
          <w:rPr>
            <w:rFonts w:ascii="David" w:hAnsi="David"/>
            <w:szCs w:val="24"/>
            <w:rtl/>
          </w:rPr>
          <w:delText xml:space="preserve">, לקבלת השירותים כהגדרתם בהסכם שנחתם בעקבות </w:delText>
        </w:r>
        <w:r w:rsidR="0043341A" w:rsidRPr="008E6ABC" w:rsidDel="00BD0816">
          <w:rPr>
            <w:rFonts w:ascii="David" w:hAnsi="David"/>
            <w:b/>
            <w:bCs/>
            <w:szCs w:val="24"/>
            <w:rtl/>
          </w:rPr>
          <w:delText>קול קורא 96/2021 מענקים להתקנת עמדות טעינה איטיות (</w:delText>
        </w:r>
        <w:r w:rsidR="0043341A" w:rsidRPr="008E6ABC" w:rsidDel="00BD0816">
          <w:rPr>
            <w:rFonts w:ascii="David" w:hAnsi="David"/>
            <w:b/>
            <w:bCs/>
            <w:szCs w:val="24"/>
          </w:rPr>
          <w:delText>AC</w:delText>
        </w:r>
        <w:r w:rsidR="0043341A" w:rsidRPr="008E6ABC" w:rsidDel="00BD0816">
          <w:rPr>
            <w:rFonts w:ascii="David" w:hAnsi="David"/>
            <w:b/>
            <w:bCs/>
            <w:szCs w:val="24"/>
            <w:rtl/>
          </w:rPr>
          <w:delText>) לטעינת רכבים חשמליים בחניונים פרטיים הפתוחים לציבור הרחב</w:delText>
        </w:r>
        <w:r w:rsidDel="00BD0816">
          <w:rPr>
            <w:rFonts w:ascii="David" w:hAnsi="David"/>
            <w:b/>
            <w:bCs/>
            <w:szCs w:val="24"/>
            <w:rtl/>
          </w:rPr>
          <w:delText xml:space="preserve"> </w:delText>
        </w:r>
        <w:r w:rsidRPr="00705E61" w:rsidDel="00BD0816">
          <w:rPr>
            <w:rFonts w:ascii="David" w:hAnsi="David"/>
            <w:szCs w:val="24"/>
            <w:rtl/>
          </w:rPr>
          <w:delText xml:space="preserve"> (להלן, בהתאמה: "</w:delText>
        </w:r>
        <w:r w:rsidRPr="00705E61" w:rsidDel="00BD0816">
          <w:rPr>
            <w:rFonts w:ascii="David" w:hAnsi="David"/>
            <w:b/>
            <w:bCs/>
            <w:szCs w:val="24"/>
            <w:rtl/>
          </w:rPr>
          <w:delText>ההסכם</w:delText>
        </w:r>
        <w:r w:rsidRPr="00705E61" w:rsidDel="00BD0816">
          <w:rPr>
            <w:rFonts w:ascii="David" w:hAnsi="David"/>
            <w:szCs w:val="24"/>
            <w:rtl/>
          </w:rPr>
          <w:delText>", "</w:delText>
        </w:r>
        <w:r w:rsidRPr="00705E61" w:rsidDel="00BD0816">
          <w:rPr>
            <w:rFonts w:ascii="David" w:hAnsi="David"/>
            <w:b/>
            <w:bCs/>
            <w:szCs w:val="24"/>
            <w:rtl/>
          </w:rPr>
          <w:delText>השירותים</w:delText>
        </w:r>
        <w:r w:rsidRPr="00705E61" w:rsidDel="00BD0816">
          <w:rPr>
            <w:rFonts w:ascii="David" w:hAnsi="David"/>
            <w:szCs w:val="24"/>
            <w:rtl/>
          </w:rPr>
          <w:delText>");</w:delText>
        </w:r>
      </w:del>
    </w:p>
    <w:p w14:paraId="360CC1A8" w14:textId="161D3145" w:rsidR="008E6ABC" w:rsidRPr="00705E61" w:rsidDel="00BD0816" w:rsidRDefault="008E6ABC" w:rsidP="008E6ABC">
      <w:pPr>
        <w:tabs>
          <w:tab w:val="left" w:pos="1020"/>
          <w:tab w:val="left" w:pos="1445"/>
        </w:tabs>
        <w:spacing w:line="360" w:lineRule="auto"/>
        <w:ind w:left="1020" w:hanging="993"/>
        <w:jc w:val="both"/>
        <w:rPr>
          <w:del w:id="662" w:author="מחבר"/>
          <w:rFonts w:ascii="David" w:hAnsi="David"/>
          <w:szCs w:val="24"/>
          <w:rtl/>
        </w:rPr>
      </w:pPr>
      <w:del w:id="663" w:author="מחבר">
        <w:r w:rsidRPr="00705E61" w:rsidDel="00BD0816">
          <w:rPr>
            <w:rFonts w:ascii="David" w:hAnsi="David"/>
            <w:b/>
            <w:bCs/>
            <w:szCs w:val="24"/>
            <w:rtl/>
          </w:rPr>
          <w:delText>והואיל:</w:delText>
        </w:r>
        <w:r w:rsidRPr="00705E61" w:rsidDel="00BD0816">
          <w:rPr>
            <w:rFonts w:ascii="David" w:hAnsi="David"/>
            <w:szCs w:val="24"/>
            <w:rtl/>
          </w:rPr>
          <w:tab/>
          <w:delText xml:space="preserve">ותנאי לחתימת ההסכם הינה התחייבות של </w:delText>
        </w:r>
        <w:r w:rsidR="0043341A" w:rsidDel="00BD0816">
          <w:rPr>
            <w:rFonts w:ascii="David" w:hAnsi="David" w:hint="eastAsia"/>
            <w:szCs w:val="24"/>
            <w:rtl/>
          </w:rPr>
          <w:delText>המבקש</w:delText>
        </w:r>
        <w:r w:rsidRPr="00705E61" w:rsidDel="00BD0816">
          <w:rPr>
            <w:rFonts w:ascii="David" w:hAnsi="David"/>
            <w:szCs w:val="24"/>
            <w:rtl/>
          </w:rPr>
          <w:delText xml:space="preserve"> ועובדיו מטעמו להימנע ממצב של ניגוד עניינים בין השירותים הניתנים למשרד מ</w:delText>
        </w:r>
        <w:r w:rsidR="0043341A" w:rsidDel="00BD0816">
          <w:rPr>
            <w:rFonts w:ascii="David" w:hAnsi="David" w:hint="eastAsia"/>
            <w:szCs w:val="24"/>
            <w:rtl/>
          </w:rPr>
          <w:delText>המבקש</w:delText>
        </w:r>
        <w:r w:rsidRPr="00705E61" w:rsidDel="00BD0816">
          <w:rPr>
            <w:rFonts w:ascii="David" w:hAnsi="David"/>
            <w:szCs w:val="24"/>
            <w:rtl/>
          </w:rPr>
          <w:delText xml:space="preserve"> לבין עניינים אחרים של </w:delText>
        </w:r>
        <w:r w:rsidR="0043341A" w:rsidDel="00BD0816">
          <w:rPr>
            <w:rFonts w:ascii="David" w:hAnsi="David" w:hint="eastAsia"/>
            <w:szCs w:val="24"/>
            <w:rtl/>
          </w:rPr>
          <w:delText>המבקש</w:delText>
        </w:r>
        <w:r w:rsidRPr="00705E61" w:rsidDel="00BD0816">
          <w:rPr>
            <w:rFonts w:ascii="David" w:hAnsi="David"/>
            <w:szCs w:val="24"/>
            <w:rtl/>
          </w:rPr>
          <w:delText xml:space="preserve"> ועובדיו, עסקיים או פרטיים (להלן: "</w:delText>
        </w:r>
        <w:r w:rsidRPr="00705E61" w:rsidDel="00BD0816">
          <w:rPr>
            <w:rFonts w:ascii="David" w:hAnsi="David"/>
            <w:b/>
            <w:bCs/>
            <w:szCs w:val="24"/>
            <w:rtl/>
          </w:rPr>
          <w:delText>ניגוד עניינים</w:delText>
        </w:r>
        <w:r w:rsidRPr="00705E61" w:rsidDel="00BD0816">
          <w:rPr>
            <w:rFonts w:ascii="David" w:hAnsi="David"/>
            <w:szCs w:val="24"/>
            <w:rtl/>
          </w:rPr>
          <w:delText>");</w:delText>
        </w:r>
      </w:del>
    </w:p>
    <w:p w14:paraId="226E2466" w14:textId="78F7F117" w:rsidR="008E6ABC" w:rsidRPr="00705E61" w:rsidDel="00BD0816" w:rsidRDefault="008E6ABC" w:rsidP="008E6ABC">
      <w:pPr>
        <w:tabs>
          <w:tab w:val="left" w:pos="1445"/>
        </w:tabs>
        <w:spacing w:line="360" w:lineRule="auto"/>
        <w:jc w:val="center"/>
        <w:rPr>
          <w:del w:id="664" w:author="מחבר"/>
          <w:rFonts w:ascii="David" w:hAnsi="David"/>
          <w:b/>
          <w:bCs/>
          <w:szCs w:val="24"/>
          <w:rtl/>
        </w:rPr>
      </w:pPr>
    </w:p>
    <w:p w14:paraId="767712C6" w14:textId="63A3BE54" w:rsidR="008E6ABC" w:rsidRPr="00705E61" w:rsidDel="00BD0816" w:rsidRDefault="008E6ABC" w:rsidP="008E6ABC">
      <w:pPr>
        <w:tabs>
          <w:tab w:val="left" w:pos="1445"/>
        </w:tabs>
        <w:spacing w:line="360" w:lineRule="auto"/>
        <w:jc w:val="center"/>
        <w:rPr>
          <w:del w:id="665" w:author="מחבר"/>
          <w:rFonts w:ascii="David" w:hAnsi="David"/>
          <w:b/>
          <w:bCs/>
          <w:szCs w:val="24"/>
          <w:rtl/>
        </w:rPr>
      </w:pPr>
      <w:del w:id="666" w:author="מחבר">
        <w:r w:rsidRPr="00705E61" w:rsidDel="00BD0816">
          <w:rPr>
            <w:rFonts w:ascii="David" w:hAnsi="David"/>
            <w:b/>
            <w:bCs/>
            <w:szCs w:val="24"/>
            <w:rtl/>
          </w:rPr>
          <w:delText xml:space="preserve">לפיכך מצהיר ומתחייב </w:delText>
        </w:r>
        <w:r w:rsidR="0043341A" w:rsidDel="00BD0816">
          <w:rPr>
            <w:rFonts w:ascii="David" w:hAnsi="David" w:hint="eastAsia"/>
            <w:b/>
            <w:bCs/>
            <w:szCs w:val="24"/>
            <w:rtl/>
          </w:rPr>
          <w:delText>המבקש</w:delText>
        </w:r>
        <w:r w:rsidRPr="00705E61" w:rsidDel="00BD0816">
          <w:rPr>
            <w:rFonts w:ascii="David" w:hAnsi="David"/>
            <w:b/>
            <w:bCs/>
            <w:szCs w:val="24"/>
            <w:rtl/>
          </w:rPr>
          <w:delText xml:space="preserve"> כלפי מדינת ישראל, כדלקמן:</w:delText>
        </w:r>
      </w:del>
    </w:p>
    <w:p w14:paraId="51183F33" w14:textId="1BC97EE6" w:rsidR="008E6ABC" w:rsidRPr="00705E61" w:rsidDel="00BD0816" w:rsidRDefault="008E6ABC" w:rsidP="008E6ABC">
      <w:pPr>
        <w:tabs>
          <w:tab w:val="left" w:pos="1445"/>
        </w:tabs>
        <w:spacing w:line="360" w:lineRule="auto"/>
        <w:jc w:val="center"/>
        <w:rPr>
          <w:del w:id="667" w:author="מחבר"/>
          <w:rFonts w:ascii="David" w:hAnsi="David"/>
          <w:b/>
          <w:bCs/>
          <w:szCs w:val="24"/>
          <w:rtl/>
        </w:rPr>
      </w:pPr>
    </w:p>
    <w:p w14:paraId="2A3D5860" w14:textId="13A3D0DD" w:rsidR="008E6ABC" w:rsidRPr="00705E61" w:rsidDel="00BD0816" w:rsidRDefault="0043341A" w:rsidP="008E6ABC">
      <w:pPr>
        <w:pStyle w:val="af5"/>
        <w:numPr>
          <w:ilvl w:val="0"/>
          <w:numId w:val="103"/>
        </w:numPr>
        <w:tabs>
          <w:tab w:val="left" w:pos="1445"/>
        </w:tabs>
        <w:spacing w:line="360" w:lineRule="auto"/>
        <w:jc w:val="both"/>
        <w:rPr>
          <w:del w:id="668" w:author="מחבר"/>
          <w:rFonts w:ascii="David" w:hAnsi="David"/>
          <w:szCs w:val="24"/>
          <w:rtl/>
        </w:rPr>
      </w:pPr>
      <w:del w:id="669" w:author="מחבר">
        <w:r w:rsidDel="00BD0816">
          <w:rPr>
            <w:rFonts w:ascii="David" w:hAnsi="David"/>
            <w:szCs w:val="24"/>
            <w:rtl/>
          </w:rPr>
          <w:delText>המבקש</w:delText>
        </w:r>
        <w:r w:rsidR="008E6ABC" w:rsidRPr="00705E61" w:rsidDel="00BD0816">
          <w:rPr>
            <w:rFonts w:ascii="David" w:hAnsi="David"/>
            <w:szCs w:val="24"/>
            <w:rtl/>
          </w:rPr>
          <w:delText xml:space="preserve"> מצהיר שלא ידוע לו על חשש לניגוד עניינים בין השירותים כהגדרתם לעיל, לבין עניינים אחרים, שלו ושל עובדיו.</w:delText>
        </w:r>
      </w:del>
    </w:p>
    <w:p w14:paraId="0E743458" w14:textId="632E18BD" w:rsidR="008E6ABC" w:rsidRPr="00705E61" w:rsidDel="00BD0816" w:rsidRDefault="0043341A" w:rsidP="008E6ABC">
      <w:pPr>
        <w:pStyle w:val="af5"/>
        <w:numPr>
          <w:ilvl w:val="0"/>
          <w:numId w:val="103"/>
        </w:numPr>
        <w:tabs>
          <w:tab w:val="left" w:pos="1445"/>
        </w:tabs>
        <w:spacing w:line="360" w:lineRule="auto"/>
        <w:jc w:val="both"/>
        <w:rPr>
          <w:del w:id="670" w:author="מחבר"/>
          <w:rFonts w:ascii="David" w:hAnsi="David"/>
          <w:szCs w:val="24"/>
        </w:rPr>
      </w:pPr>
      <w:del w:id="671" w:author="מחבר">
        <w:r w:rsidDel="00BD0816">
          <w:rPr>
            <w:rFonts w:ascii="David" w:hAnsi="David"/>
            <w:szCs w:val="24"/>
            <w:rtl/>
          </w:rPr>
          <w:delText>המבקש</w:delText>
        </w:r>
        <w:r w:rsidR="008E6ABC" w:rsidRPr="00705E61" w:rsidDel="00BD0816">
          <w:rPr>
            <w:rFonts w:ascii="David" w:hAnsi="David"/>
            <w:szCs w:val="24"/>
            <w:rtl/>
          </w:rPr>
          <w:delTex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delText>
        </w:r>
      </w:del>
    </w:p>
    <w:p w14:paraId="1B08C2CD" w14:textId="72CD3561" w:rsidR="008E6ABC" w:rsidRPr="00705E61" w:rsidDel="00BD0816" w:rsidRDefault="0043341A" w:rsidP="008E6ABC">
      <w:pPr>
        <w:pStyle w:val="af5"/>
        <w:numPr>
          <w:ilvl w:val="0"/>
          <w:numId w:val="103"/>
        </w:numPr>
        <w:tabs>
          <w:tab w:val="left" w:pos="1445"/>
        </w:tabs>
        <w:spacing w:line="360" w:lineRule="auto"/>
        <w:jc w:val="both"/>
        <w:rPr>
          <w:del w:id="672" w:author="מחבר"/>
          <w:rFonts w:ascii="David" w:hAnsi="David"/>
          <w:szCs w:val="24"/>
        </w:rPr>
      </w:pPr>
      <w:del w:id="673" w:author="מחבר">
        <w:r w:rsidDel="00BD0816">
          <w:rPr>
            <w:rFonts w:ascii="David" w:hAnsi="David"/>
            <w:szCs w:val="24"/>
            <w:rtl/>
          </w:rPr>
          <w:delText>המבקש</w:delText>
        </w:r>
        <w:r w:rsidR="008E6ABC" w:rsidRPr="00705E61" w:rsidDel="00BD0816">
          <w:rPr>
            <w:rFonts w:ascii="David" w:hAnsi="David"/>
            <w:szCs w:val="24"/>
            <w:rtl/>
          </w:rPr>
          <w:delTex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delText>
        </w:r>
      </w:del>
    </w:p>
    <w:p w14:paraId="3A25FA1B" w14:textId="615B4093" w:rsidR="008E6ABC" w:rsidRPr="00705E61" w:rsidDel="00BD0816" w:rsidRDefault="0043341A" w:rsidP="008E6ABC">
      <w:pPr>
        <w:pStyle w:val="af5"/>
        <w:numPr>
          <w:ilvl w:val="0"/>
          <w:numId w:val="103"/>
        </w:numPr>
        <w:tabs>
          <w:tab w:val="left" w:pos="1445"/>
        </w:tabs>
        <w:spacing w:line="360" w:lineRule="auto"/>
        <w:jc w:val="both"/>
        <w:rPr>
          <w:del w:id="674" w:author="מחבר"/>
          <w:rFonts w:ascii="David" w:hAnsi="David"/>
          <w:szCs w:val="24"/>
        </w:rPr>
      </w:pPr>
      <w:del w:id="675" w:author="מחבר">
        <w:r w:rsidDel="00BD0816">
          <w:rPr>
            <w:rFonts w:ascii="David" w:hAnsi="David"/>
            <w:szCs w:val="24"/>
            <w:rtl/>
          </w:rPr>
          <w:delText>המבקש</w:delText>
        </w:r>
        <w:r w:rsidR="008E6ABC" w:rsidRPr="00705E61" w:rsidDel="00BD0816">
          <w:rPr>
            <w:rFonts w:ascii="David" w:hAnsi="David"/>
            <w:szCs w:val="24"/>
            <w:rtl/>
          </w:rPr>
          <w:delText xml:space="preserve"> מצהיר ומתחייב לדווח מראש למשרד על כל כוונה שלו, להתקשר עם כל גורם כאמור בסעיף 3 לעיל, ולפעול בהתאם להוראותיו של המשרד בעניין. המשרד רשאי לא לאשר ל</w:delText>
        </w:r>
        <w:r w:rsidDel="00BD0816">
          <w:rPr>
            <w:rFonts w:ascii="David" w:hAnsi="David"/>
            <w:szCs w:val="24"/>
            <w:rtl/>
          </w:rPr>
          <w:delText>המבקש</w:delText>
        </w:r>
        <w:r w:rsidR="008E6ABC" w:rsidRPr="00705E61" w:rsidDel="00BD0816">
          <w:rPr>
            <w:rFonts w:ascii="David" w:hAnsi="David"/>
            <w:szCs w:val="24"/>
            <w:rtl/>
          </w:rPr>
          <w:delText xml:space="preserve"> לערוך התקשרות כאמור או לתת הוראות אחרות שיבטיחו היעדר חשש לניגוד עניינים, ו</w:delText>
        </w:r>
        <w:r w:rsidDel="00BD0816">
          <w:rPr>
            <w:rFonts w:ascii="David" w:hAnsi="David"/>
            <w:szCs w:val="24"/>
            <w:rtl/>
          </w:rPr>
          <w:delText>המבקש</w:delText>
        </w:r>
        <w:r w:rsidR="008E6ABC" w:rsidRPr="00705E61" w:rsidDel="00BD0816">
          <w:rPr>
            <w:rFonts w:ascii="David" w:hAnsi="David"/>
            <w:szCs w:val="24"/>
            <w:rtl/>
          </w:rPr>
          <w:delText xml:space="preserve"> מתחייב לפעול בהתאם להוראות אלו.</w:delText>
        </w:r>
      </w:del>
    </w:p>
    <w:p w14:paraId="5DF8AA29" w14:textId="0C8ADCED" w:rsidR="008E6ABC" w:rsidRPr="00705E61" w:rsidDel="00BD0816" w:rsidRDefault="0043341A" w:rsidP="008E6ABC">
      <w:pPr>
        <w:pStyle w:val="af5"/>
        <w:numPr>
          <w:ilvl w:val="0"/>
          <w:numId w:val="103"/>
        </w:numPr>
        <w:tabs>
          <w:tab w:val="left" w:pos="1445"/>
        </w:tabs>
        <w:spacing w:line="360" w:lineRule="auto"/>
        <w:jc w:val="both"/>
        <w:rPr>
          <w:del w:id="676" w:author="מחבר"/>
          <w:rFonts w:ascii="David" w:hAnsi="David"/>
          <w:szCs w:val="24"/>
        </w:rPr>
      </w:pPr>
      <w:del w:id="677" w:author="מחבר">
        <w:r w:rsidDel="00BD0816">
          <w:rPr>
            <w:rFonts w:ascii="David" w:hAnsi="David"/>
            <w:szCs w:val="24"/>
            <w:rtl/>
          </w:rPr>
          <w:delText>המבקש</w:delText>
        </w:r>
        <w:r w:rsidR="008E6ABC" w:rsidRPr="00705E61" w:rsidDel="00BD0816">
          <w:rPr>
            <w:rFonts w:ascii="David" w:hAnsi="David"/>
            <w:szCs w:val="24"/>
            <w:rtl/>
          </w:rPr>
          <w:delText xml:space="preserve"> מתחייב להודיע למשרד באופן מיידי על כל נתון או מצב שבשלו </w:delText>
        </w:r>
        <w:r w:rsidDel="00BD0816">
          <w:rPr>
            <w:rFonts w:ascii="David" w:hAnsi="David"/>
            <w:szCs w:val="24"/>
            <w:rtl/>
          </w:rPr>
          <w:delText>המבקש</w:delText>
        </w:r>
        <w:r w:rsidR="008E6ABC" w:rsidRPr="00705E61" w:rsidDel="00BD0816">
          <w:rPr>
            <w:rFonts w:ascii="David" w:hAnsi="David"/>
            <w:szCs w:val="24"/>
            <w:rtl/>
          </w:rPr>
          <w:delText xml:space="preserve"> או מי מעובדיו עלולים להימצא במצב של ניגוד עניינים כאמור, מיד עם היוודע ל</w:delText>
        </w:r>
        <w:r w:rsidDel="00BD0816">
          <w:rPr>
            <w:rFonts w:ascii="David" w:hAnsi="David"/>
            <w:szCs w:val="24"/>
            <w:rtl/>
          </w:rPr>
          <w:delText>המבקש</w:delText>
        </w:r>
        <w:r w:rsidR="008E6ABC" w:rsidRPr="00705E61" w:rsidDel="00BD0816">
          <w:rPr>
            <w:rFonts w:ascii="David" w:hAnsi="David"/>
            <w:szCs w:val="24"/>
            <w:rtl/>
          </w:rPr>
          <w:delText xml:space="preserve"> על כך. </w:delText>
        </w:r>
      </w:del>
    </w:p>
    <w:p w14:paraId="27A4C442" w14:textId="464A2BAA" w:rsidR="008E6ABC" w:rsidRPr="00705E61" w:rsidDel="00BD0816" w:rsidRDefault="008E6ABC" w:rsidP="008E6ABC">
      <w:pPr>
        <w:tabs>
          <w:tab w:val="left" w:pos="1445"/>
        </w:tabs>
        <w:spacing w:line="360" w:lineRule="auto"/>
        <w:jc w:val="both"/>
        <w:rPr>
          <w:del w:id="678" w:author="מחבר"/>
          <w:rFonts w:ascii="David" w:hAnsi="David"/>
          <w:szCs w:val="24"/>
          <w:rtl/>
        </w:rPr>
      </w:pPr>
    </w:p>
    <w:p w14:paraId="7709D7E3" w14:textId="267A021C" w:rsidR="008E6ABC" w:rsidRPr="00705E61" w:rsidDel="00BD0816" w:rsidRDefault="008E6ABC" w:rsidP="008E6ABC">
      <w:pPr>
        <w:tabs>
          <w:tab w:val="left" w:pos="1445"/>
        </w:tabs>
        <w:spacing w:line="360" w:lineRule="auto"/>
        <w:jc w:val="both"/>
        <w:rPr>
          <w:del w:id="679" w:author="מחבר"/>
          <w:rFonts w:ascii="David" w:hAnsi="David"/>
          <w:szCs w:val="24"/>
          <w:rtl/>
        </w:rPr>
      </w:pPr>
    </w:p>
    <w:p w14:paraId="4FAC1D58" w14:textId="6E2D11FD" w:rsidR="008E6ABC" w:rsidRPr="00705E61" w:rsidDel="00BD0816" w:rsidRDefault="008E6ABC" w:rsidP="008E6ABC">
      <w:pPr>
        <w:pStyle w:val="af5"/>
        <w:numPr>
          <w:ilvl w:val="0"/>
          <w:numId w:val="103"/>
        </w:numPr>
        <w:tabs>
          <w:tab w:val="left" w:pos="1445"/>
        </w:tabs>
        <w:spacing w:line="360" w:lineRule="auto"/>
        <w:jc w:val="both"/>
        <w:rPr>
          <w:del w:id="680" w:author="מחבר"/>
          <w:rFonts w:ascii="David" w:hAnsi="David"/>
          <w:szCs w:val="24"/>
        </w:rPr>
      </w:pPr>
      <w:del w:id="681" w:author="מחבר">
        <w:r w:rsidRPr="00705E61" w:rsidDel="00BD0816">
          <w:rPr>
            <w:rFonts w:ascii="David" w:hAnsi="David"/>
            <w:szCs w:val="24"/>
            <w:rtl/>
          </w:rPr>
          <w:lastRenderedPageBreak/>
          <w:delText xml:space="preserve">ולראיה בא </w:delText>
        </w:r>
        <w:r w:rsidR="0043341A" w:rsidDel="00BD0816">
          <w:rPr>
            <w:rFonts w:ascii="David" w:hAnsi="David"/>
            <w:szCs w:val="24"/>
            <w:rtl/>
          </w:rPr>
          <w:delText>המבקש</w:delText>
        </w:r>
        <w:r w:rsidRPr="00705E61" w:rsidDel="00BD0816">
          <w:rPr>
            <w:rFonts w:ascii="David" w:hAnsi="David"/>
            <w:szCs w:val="24"/>
            <w:rtl/>
          </w:rPr>
          <w:delText xml:space="preserve"> על החתום, באמצעות מורשה/י החתימה שלו: </w:delText>
        </w:r>
        <w:r w:rsidRPr="00705E61" w:rsidDel="00BD0816">
          <w:rPr>
            <w:rFonts w:ascii="David" w:hAnsi="David"/>
            <w:szCs w:val="24"/>
            <w:rtl/>
          </w:rPr>
          <w:tab/>
        </w:r>
      </w:del>
    </w:p>
    <w:p w14:paraId="18EE98CE" w14:textId="52180248" w:rsidR="008E6ABC" w:rsidRPr="00705E61" w:rsidDel="00BD0816" w:rsidRDefault="008E6ABC" w:rsidP="008E6ABC">
      <w:pPr>
        <w:tabs>
          <w:tab w:val="left" w:pos="1445"/>
        </w:tabs>
        <w:jc w:val="both"/>
        <w:rPr>
          <w:del w:id="682" w:author="מחבר"/>
          <w:rFonts w:ascii="David" w:hAnsi="David"/>
          <w:szCs w:val="24"/>
          <w:rtl/>
        </w:rPr>
      </w:pPr>
    </w:p>
    <w:p w14:paraId="1468D687" w14:textId="7E1C693B" w:rsidR="008E6ABC" w:rsidRPr="00705E61" w:rsidDel="00BD0816" w:rsidRDefault="008E6ABC" w:rsidP="008E6ABC">
      <w:pPr>
        <w:tabs>
          <w:tab w:val="left" w:pos="1445"/>
        </w:tabs>
        <w:jc w:val="both"/>
        <w:rPr>
          <w:del w:id="683" w:author="מחבר"/>
          <w:rFonts w:ascii="David" w:hAnsi="David"/>
          <w:szCs w:val="24"/>
          <w:rtl/>
        </w:rPr>
      </w:pPr>
    </w:p>
    <w:p w14:paraId="14FABBA8" w14:textId="22FDFDE9" w:rsidR="008E6ABC" w:rsidRPr="00705E61" w:rsidDel="00BD0816" w:rsidRDefault="008E6ABC" w:rsidP="008E6ABC">
      <w:pPr>
        <w:tabs>
          <w:tab w:val="left" w:pos="1445"/>
        </w:tabs>
        <w:jc w:val="both"/>
        <w:rPr>
          <w:del w:id="684" w:author="מחבר"/>
          <w:rFonts w:ascii="David" w:hAnsi="David"/>
          <w:szCs w:val="24"/>
          <w:rtl/>
        </w:rPr>
      </w:pPr>
    </w:p>
    <w:p w14:paraId="71FDE1DD" w14:textId="0502A8B1" w:rsidR="008E6ABC" w:rsidRPr="00705E61" w:rsidDel="00BD0816" w:rsidRDefault="008E6ABC" w:rsidP="008E6ABC">
      <w:pPr>
        <w:tabs>
          <w:tab w:val="left" w:pos="1445"/>
        </w:tabs>
        <w:jc w:val="both"/>
        <w:rPr>
          <w:del w:id="685" w:author="מחבר"/>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Del="00BD0816" w14:paraId="73EEA1CD" w14:textId="3336FA81" w:rsidTr="008E6ABC">
        <w:trPr>
          <w:del w:id="686" w:author="מחבר"/>
        </w:trPr>
        <w:tc>
          <w:tcPr>
            <w:tcW w:w="1718" w:type="dxa"/>
            <w:tcBorders>
              <w:top w:val="single" w:sz="4" w:space="0" w:color="auto"/>
            </w:tcBorders>
          </w:tcPr>
          <w:p w14:paraId="33CEC037" w14:textId="520E47FF" w:rsidR="008E6ABC" w:rsidRPr="00705E61" w:rsidDel="00BD0816" w:rsidRDefault="008E6ABC" w:rsidP="008E6ABC">
            <w:pPr>
              <w:tabs>
                <w:tab w:val="left" w:pos="1445"/>
              </w:tabs>
              <w:spacing w:line="360" w:lineRule="auto"/>
              <w:jc w:val="center"/>
              <w:rPr>
                <w:del w:id="687" w:author="מחבר"/>
                <w:rFonts w:ascii="David" w:hAnsi="David"/>
                <w:szCs w:val="24"/>
                <w:rtl/>
              </w:rPr>
            </w:pPr>
            <w:del w:id="688" w:author="מחבר">
              <w:r w:rsidRPr="00705E61" w:rsidDel="00BD0816">
                <w:rPr>
                  <w:rFonts w:ascii="David" w:hAnsi="David"/>
                  <w:szCs w:val="24"/>
                  <w:rtl/>
                </w:rPr>
                <w:delText>תאריך</w:delText>
              </w:r>
            </w:del>
          </w:p>
        </w:tc>
        <w:tc>
          <w:tcPr>
            <w:tcW w:w="426" w:type="dxa"/>
          </w:tcPr>
          <w:p w14:paraId="1DB0CB3C" w14:textId="08ECD63C" w:rsidR="008E6ABC" w:rsidRPr="00705E61" w:rsidDel="00BD0816" w:rsidRDefault="008E6ABC" w:rsidP="008E6ABC">
            <w:pPr>
              <w:tabs>
                <w:tab w:val="left" w:pos="1445"/>
              </w:tabs>
              <w:spacing w:line="360" w:lineRule="auto"/>
              <w:jc w:val="both"/>
              <w:rPr>
                <w:del w:id="689" w:author="מחבר"/>
                <w:rFonts w:ascii="David" w:hAnsi="David"/>
                <w:szCs w:val="24"/>
                <w:rtl/>
              </w:rPr>
            </w:pPr>
          </w:p>
        </w:tc>
        <w:tc>
          <w:tcPr>
            <w:tcW w:w="1984" w:type="dxa"/>
            <w:tcBorders>
              <w:top w:val="single" w:sz="4" w:space="0" w:color="auto"/>
            </w:tcBorders>
          </w:tcPr>
          <w:p w14:paraId="22717AB1" w14:textId="00E3720D" w:rsidR="008E6ABC" w:rsidRPr="00705E61" w:rsidDel="00BD0816" w:rsidRDefault="008E6ABC" w:rsidP="008E6ABC">
            <w:pPr>
              <w:tabs>
                <w:tab w:val="left" w:pos="1445"/>
              </w:tabs>
              <w:spacing w:line="360" w:lineRule="auto"/>
              <w:jc w:val="center"/>
              <w:rPr>
                <w:del w:id="690" w:author="מחבר"/>
                <w:rFonts w:ascii="David" w:hAnsi="David"/>
                <w:szCs w:val="24"/>
                <w:rtl/>
              </w:rPr>
            </w:pPr>
            <w:del w:id="691" w:author="מחבר">
              <w:r w:rsidRPr="00705E61" w:rsidDel="00BD0816">
                <w:rPr>
                  <w:rFonts w:ascii="David" w:hAnsi="David"/>
                  <w:szCs w:val="24"/>
                  <w:rtl/>
                </w:rPr>
                <w:delText>שם מורשה החתימה</w:delText>
              </w:r>
            </w:del>
          </w:p>
        </w:tc>
        <w:tc>
          <w:tcPr>
            <w:tcW w:w="425" w:type="dxa"/>
          </w:tcPr>
          <w:p w14:paraId="767C8D1F" w14:textId="309AFD51" w:rsidR="008E6ABC" w:rsidRPr="00705E61" w:rsidDel="00BD0816" w:rsidRDefault="008E6ABC" w:rsidP="008E6ABC">
            <w:pPr>
              <w:tabs>
                <w:tab w:val="left" w:pos="1445"/>
              </w:tabs>
              <w:spacing w:line="360" w:lineRule="auto"/>
              <w:jc w:val="both"/>
              <w:rPr>
                <w:del w:id="692" w:author="מחבר"/>
                <w:rFonts w:ascii="David" w:hAnsi="David"/>
                <w:szCs w:val="24"/>
                <w:rtl/>
              </w:rPr>
            </w:pPr>
          </w:p>
        </w:tc>
        <w:tc>
          <w:tcPr>
            <w:tcW w:w="1985" w:type="dxa"/>
            <w:tcBorders>
              <w:top w:val="single" w:sz="4" w:space="0" w:color="auto"/>
            </w:tcBorders>
          </w:tcPr>
          <w:p w14:paraId="233EE0A4" w14:textId="44F4E6CA" w:rsidR="008E6ABC" w:rsidRPr="00705E61" w:rsidDel="00BD0816" w:rsidRDefault="008E6ABC" w:rsidP="008E6ABC">
            <w:pPr>
              <w:tabs>
                <w:tab w:val="left" w:pos="1445"/>
              </w:tabs>
              <w:spacing w:line="360" w:lineRule="auto"/>
              <w:jc w:val="center"/>
              <w:rPr>
                <w:del w:id="693" w:author="מחבר"/>
                <w:rFonts w:ascii="David" w:hAnsi="David"/>
                <w:szCs w:val="24"/>
                <w:rtl/>
              </w:rPr>
            </w:pPr>
            <w:del w:id="694" w:author="מחבר">
              <w:r w:rsidRPr="00705E61" w:rsidDel="00BD0816">
                <w:rPr>
                  <w:rFonts w:ascii="David" w:hAnsi="David"/>
                  <w:szCs w:val="24"/>
                  <w:rtl/>
                </w:rPr>
                <w:delText>חתימה</w:delText>
              </w:r>
            </w:del>
          </w:p>
        </w:tc>
        <w:tc>
          <w:tcPr>
            <w:tcW w:w="425" w:type="dxa"/>
          </w:tcPr>
          <w:p w14:paraId="3E3CA927" w14:textId="0246BAFA" w:rsidR="008E6ABC" w:rsidRPr="00705E61" w:rsidDel="00BD0816" w:rsidRDefault="008E6ABC" w:rsidP="008E6ABC">
            <w:pPr>
              <w:tabs>
                <w:tab w:val="left" w:pos="1445"/>
              </w:tabs>
              <w:spacing w:line="360" w:lineRule="auto"/>
              <w:jc w:val="both"/>
              <w:rPr>
                <w:del w:id="695" w:author="מחבר"/>
                <w:rFonts w:ascii="David" w:hAnsi="David"/>
                <w:szCs w:val="24"/>
                <w:rtl/>
              </w:rPr>
            </w:pPr>
          </w:p>
        </w:tc>
        <w:tc>
          <w:tcPr>
            <w:tcW w:w="1985" w:type="dxa"/>
            <w:tcBorders>
              <w:top w:val="single" w:sz="4" w:space="0" w:color="auto"/>
            </w:tcBorders>
          </w:tcPr>
          <w:p w14:paraId="38321223" w14:textId="6E7FADAF" w:rsidR="008E6ABC" w:rsidRPr="00705E61" w:rsidDel="00BD0816" w:rsidRDefault="008E6ABC" w:rsidP="008E6ABC">
            <w:pPr>
              <w:tabs>
                <w:tab w:val="left" w:pos="1445"/>
              </w:tabs>
              <w:spacing w:line="360" w:lineRule="auto"/>
              <w:jc w:val="center"/>
              <w:rPr>
                <w:del w:id="696" w:author="מחבר"/>
                <w:rFonts w:ascii="David" w:hAnsi="David"/>
                <w:szCs w:val="24"/>
                <w:rtl/>
              </w:rPr>
            </w:pPr>
            <w:del w:id="697" w:author="מחבר">
              <w:r w:rsidRPr="00705E61" w:rsidDel="00BD0816">
                <w:rPr>
                  <w:rFonts w:ascii="David" w:hAnsi="David"/>
                  <w:szCs w:val="24"/>
                  <w:rtl/>
                </w:rPr>
                <w:delText>חותמת</w:delText>
              </w:r>
            </w:del>
          </w:p>
        </w:tc>
      </w:tr>
    </w:tbl>
    <w:p w14:paraId="24C2348E" w14:textId="5F34EEDE" w:rsidR="008E6ABC" w:rsidRPr="00705E61" w:rsidDel="00BD0816" w:rsidRDefault="008E6ABC" w:rsidP="008E6ABC">
      <w:pPr>
        <w:widowControl w:val="0"/>
        <w:tabs>
          <w:tab w:val="left" w:pos="1445"/>
        </w:tabs>
        <w:adjustRightInd w:val="0"/>
        <w:spacing w:before="120" w:after="120" w:line="360" w:lineRule="auto"/>
        <w:jc w:val="center"/>
        <w:textAlignment w:val="baseline"/>
        <w:rPr>
          <w:del w:id="698" w:author="מחבר"/>
          <w:rFonts w:ascii="David" w:hAnsi="David"/>
          <w:b/>
          <w:bCs/>
          <w:szCs w:val="24"/>
          <w:u w:val="single"/>
          <w:rtl/>
        </w:rPr>
      </w:pPr>
    </w:p>
    <w:p w14:paraId="4966E176" w14:textId="0CBCA9D8" w:rsidR="008E6ABC" w:rsidRPr="00705E61" w:rsidDel="00BD0816" w:rsidRDefault="008E6ABC" w:rsidP="008E6ABC">
      <w:pPr>
        <w:widowControl w:val="0"/>
        <w:tabs>
          <w:tab w:val="left" w:pos="1445"/>
        </w:tabs>
        <w:adjustRightInd w:val="0"/>
        <w:spacing w:before="120" w:after="120" w:line="360" w:lineRule="auto"/>
        <w:jc w:val="center"/>
        <w:textAlignment w:val="baseline"/>
        <w:rPr>
          <w:del w:id="699" w:author="מחבר"/>
          <w:rFonts w:ascii="David" w:hAnsi="David"/>
          <w:b/>
          <w:bCs/>
          <w:szCs w:val="24"/>
          <w:u w:val="single"/>
          <w:rtl/>
        </w:rPr>
      </w:pPr>
    </w:p>
    <w:p w14:paraId="0AE43659" w14:textId="3CCC8C3A" w:rsidR="008E6ABC" w:rsidRPr="00705E61" w:rsidDel="00BD0816" w:rsidRDefault="008E6ABC" w:rsidP="008E6ABC">
      <w:pPr>
        <w:widowControl w:val="0"/>
        <w:tabs>
          <w:tab w:val="left" w:pos="1445"/>
        </w:tabs>
        <w:adjustRightInd w:val="0"/>
        <w:spacing w:before="120" w:after="120" w:line="360" w:lineRule="auto"/>
        <w:jc w:val="center"/>
        <w:textAlignment w:val="baseline"/>
        <w:rPr>
          <w:del w:id="700" w:author="מחבר"/>
          <w:rFonts w:ascii="David" w:hAnsi="David"/>
          <w:b/>
          <w:bCs/>
          <w:szCs w:val="24"/>
          <w:u w:val="single"/>
          <w:rtl/>
        </w:rPr>
      </w:pPr>
      <w:del w:id="701" w:author="מחבר">
        <w:r w:rsidRPr="00705E61" w:rsidDel="00BD0816">
          <w:rPr>
            <w:rFonts w:ascii="David" w:hAnsi="David"/>
            <w:b/>
            <w:bCs/>
            <w:szCs w:val="24"/>
            <w:u w:val="single"/>
            <w:rtl/>
          </w:rPr>
          <w:delText>אישור עורך הדין</w:delText>
        </w:r>
      </w:del>
    </w:p>
    <w:p w14:paraId="7005BCEF" w14:textId="54DA13D4" w:rsidR="008E6ABC" w:rsidRPr="00705E61" w:rsidDel="00BD0816" w:rsidRDefault="008E6ABC" w:rsidP="008E6ABC">
      <w:pPr>
        <w:tabs>
          <w:tab w:val="left" w:pos="1445"/>
        </w:tabs>
        <w:spacing w:line="360" w:lineRule="auto"/>
        <w:jc w:val="both"/>
        <w:rPr>
          <w:del w:id="702" w:author="מחבר"/>
          <w:rFonts w:ascii="David" w:hAnsi="David"/>
          <w:szCs w:val="24"/>
          <w:rtl/>
        </w:rPr>
      </w:pPr>
      <w:del w:id="703" w:author="מחבר">
        <w:r w:rsidRPr="00705E61" w:rsidDel="00BD0816">
          <w:rPr>
            <w:rFonts w:ascii="David" w:hAnsi="David"/>
            <w:szCs w:val="24"/>
            <w:rtl/>
          </w:rPr>
          <w:delTex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delText>
        </w:r>
      </w:del>
    </w:p>
    <w:p w14:paraId="272E1D67" w14:textId="4D3797E9" w:rsidR="008E6ABC" w:rsidRPr="00705E61" w:rsidDel="00BD0816" w:rsidRDefault="008E6ABC" w:rsidP="008E6ABC">
      <w:pPr>
        <w:tabs>
          <w:tab w:val="left" w:pos="1445"/>
        </w:tabs>
        <w:spacing w:line="360" w:lineRule="auto"/>
        <w:jc w:val="both"/>
        <w:rPr>
          <w:del w:id="704" w:author="מחבר"/>
          <w:rFonts w:ascii="David" w:hAnsi="David"/>
          <w:szCs w:val="24"/>
          <w:rtl/>
        </w:rPr>
      </w:pPr>
    </w:p>
    <w:p w14:paraId="2F2AC692" w14:textId="68CBB510" w:rsidR="008E6ABC" w:rsidRPr="00705E61" w:rsidDel="00BD0816" w:rsidRDefault="008E6ABC" w:rsidP="008E6ABC">
      <w:pPr>
        <w:tabs>
          <w:tab w:val="left" w:pos="1445"/>
        </w:tabs>
        <w:spacing w:line="360" w:lineRule="auto"/>
        <w:jc w:val="both"/>
        <w:rPr>
          <w:del w:id="705" w:author="מחבר"/>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Del="00BD0816" w14:paraId="657C18BE" w14:textId="7C1167B5" w:rsidTr="008E6ABC">
        <w:trPr>
          <w:jc w:val="center"/>
          <w:del w:id="706" w:author="מחבר"/>
        </w:trPr>
        <w:tc>
          <w:tcPr>
            <w:tcW w:w="2144" w:type="dxa"/>
            <w:tcBorders>
              <w:top w:val="single" w:sz="4" w:space="0" w:color="auto"/>
            </w:tcBorders>
          </w:tcPr>
          <w:p w14:paraId="171093D3" w14:textId="69EE0478" w:rsidR="008E6ABC" w:rsidRPr="00705E61" w:rsidDel="00BD0816" w:rsidRDefault="008E6ABC" w:rsidP="008E6ABC">
            <w:pPr>
              <w:tabs>
                <w:tab w:val="left" w:pos="1445"/>
              </w:tabs>
              <w:spacing w:line="360" w:lineRule="auto"/>
              <w:jc w:val="center"/>
              <w:rPr>
                <w:del w:id="707" w:author="מחבר"/>
                <w:rFonts w:ascii="David" w:hAnsi="David"/>
                <w:szCs w:val="24"/>
                <w:rtl/>
              </w:rPr>
            </w:pPr>
            <w:del w:id="708" w:author="מחבר">
              <w:r w:rsidRPr="00705E61" w:rsidDel="00BD0816">
                <w:rPr>
                  <w:rFonts w:ascii="David" w:hAnsi="David"/>
                  <w:szCs w:val="24"/>
                  <w:rtl/>
                </w:rPr>
                <w:delText>תאריך</w:delText>
              </w:r>
            </w:del>
          </w:p>
        </w:tc>
        <w:tc>
          <w:tcPr>
            <w:tcW w:w="1134" w:type="dxa"/>
          </w:tcPr>
          <w:p w14:paraId="7203D5BF" w14:textId="6B2E71BE" w:rsidR="008E6ABC" w:rsidRPr="00705E61" w:rsidDel="00BD0816" w:rsidRDefault="008E6ABC" w:rsidP="008E6ABC">
            <w:pPr>
              <w:tabs>
                <w:tab w:val="left" w:pos="1445"/>
              </w:tabs>
              <w:spacing w:line="360" w:lineRule="auto"/>
              <w:jc w:val="both"/>
              <w:rPr>
                <w:del w:id="709" w:author="מחבר"/>
                <w:rFonts w:ascii="David" w:hAnsi="David"/>
                <w:szCs w:val="24"/>
                <w:rtl/>
              </w:rPr>
            </w:pPr>
          </w:p>
        </w:tc>
        <w:tc>
          <w:tcPr>
            <w:tcW w:w="2409" w:type="dxa"/>
            <w:tcBorders>
              <w:top w:val="single" w:sz="4" w:space="0" w:color="auto"/>
            </w:tcBorders>
          </w:tcPr>
          <w:p w14:paraId="182C0743" w14:textId="6FCE736B" w:rsidR="008E6ABC" w:rsidRPr="00705E61" w:rsidDel="00BD0816" w:rsidRDefault="008E6ABC" w:rsidP="008E6ABC">
            <w:pPr>
              <w:tabs>
                <w:tab w:val="left" w:pos="1445"/>
              </w:tabs>
              <w:spacing w:line="360" w:lineRule="auto"/>
              <w:jc w:val="center"/>
              <w:rPr>
                <w:del w:id="710" w:author="מחבר"/>
                <w:rFonts w:ascii="David" w:hAnsi="David"/>
                <w:szCs w:val="24"/>
                <w:rtl/>
              </w:rPr>
            </w:pPr>
            <w:del w:id="711" w:author="מחבר">
              <w:r w:rsidRPr="00705E61" w:rsidDel="00BD0816">
                <w:rPr>
                  <w:rFonts w:ascii="David" w:hAnsi="David"/>
                  <w:szCs w:val="24"/>
                  <w:rtl/>
                </w:rPr>
                <w:delText>מס' רישיון</w:delText>
              </w:r>
            </w:del>
          </w:p>
        </w:tc>
        <w:tc>
          <w:tcPr>
            <w:tcW w:w="993" w:type="dxa"/>
          </w:tcPr>
          <w:p w14:paraId="6C1F4704" w14:textId="5E2EB134" w:rsidR="008E6ABC" w:rsidRPr="00705E61" w:rsidDel="00BD0816" w:rsidRDefault="008E6ABC" w:rsidP="008E6ABC">
            <w:pPr>
              <w:tabs>
                <w:tab w:val="left" w:pos="1445"/>
              </w:tabs>
              <w:spacing w:line="360" w:lineRule="auto"/>
              <w:jc w:val="both"/>
              <w:rPr>
                <w:del w:id="712" w:author="מחבר"/>
                <w:rFonts w:ascii="David" w:hAnsi="David"/>
                <w:szCs w:val="24"/>
                <w:rtl/>
              </w:rPr>
            </w:pPr>
          </w:p>
        </w:tc>
        <w:tc>
          <w:tcPr>
            <w:tcW w:w="2268" w:type="dxa"/>
            <w:tcBorders>
              <w:top w:val="single" w:sz="4" w:space="0" w:color="auto"/>
            </w:tcBorders>
          </w:tcPr>
          <w:p w14:paraId="06F44EB5" w14:textId="4050EFEF" w:rsidR="008E6ABC" w:rsidRPr="00705E61" w:rsidDel="00BD0816" w:rsidRDefault="008E6ABC" w:rsidP="008E6ABC">
            <w:pPr>
              <w:tabs>
                <w:tab w:val="left" w:pos="1445"/>
              </w:tabs>
              <w:spacing w:line="360" w:lineRule="auto"/>
              <w:jc w:val="center"/>
              <w:rPr>
                <w:del w:id="713" w:author="מחבר"/>
                <w:rFonts w:ascii="David" w:hAnsi="David"/>
                <w:szCs w:val="24"/>
                <w:rtl/>
              </w:rPr>
            </w:pPr>
            <w:del w:id="714" w:author="מחבר">
              <w:r w:rsidRPr="00705E61" w:rsidDel="00BD0816">
                <w:rPr>
                  <w:rFonts w:ascii="David" w:hAnsi="David"/>
                  <w:szCs w:val="24"/>
                  <w:rtl/>
                </w:rPr>
                <w:delText>חתימה וחותמת</w:delText>
              </w:r>
            </w:del>
          </w:p>
        </w:tc>
      </w:tr>
    </w:tbl>
    <w:p w14:paraId="64CE2A8E" w14:textId="42C47A53" w:rsidR="008E6ABC" w:rsidRPr="00705E61" w:rsidDel="00BD0816" w:rsidRDefault="008E6ABC" w:rsidP="008E6ABC">
      <w:pPr>
        <w:tabs>
          <w:tab w:val="left" w:pos="1445"/>
        </w:tabs>
        <w:spacing w:line="360" w:lineRule="auto"/>
        <w:ind w:left="6480" w:firstLine="720"/>
        <w:jc w:val="center"/>
        <w:rPr>
          <w:del w:id="715" w:author="מחבר"/>
          <w:rFonts w:ascii="David" w:hAnsi="David"/>
          <w:b/>
          <w:bCs/>
          <w:sz w:val="28"/>
          <w:szCs w:val="28"/>
          <w:u w:val="single"/>
          <w:rtl/>
        </w:rPr>
      </w:pPr>
    </w:p>
    <w:p w14:paraId="54437B40" w14:textId="06958777" w:rsidR="008E6ABC" w:rsidRPr="00705E61" w:rsidDel="00BD0816" w:rsidRDefault="008E6ABC" w:rsidP="008E6ABC">
      <w:pPr>
        <w:pStyle w:val="24"/>
        <w:tabs>
          <w:tab w:val="left" w:pos="1445"/>
        </w:tabs>
        <w:ind w:left="7200" w:firstLine="720"/>
        <w:rPr>
          <w:del w:id="716" w:author="מחבר"/>
          <w:rFonts w:ascii="David" w:hAnsi="David"/>
          <w:sz w:val="28"/>
          <w:szCs w:val="28"/>
          <w:u w:val="single"/>
          <w:rtl/>
        </w:rPr>
      </w:pPr>
    </w:p>
    <w:p w14:paraId="3BDC3525" w14:textId="317A9462" w:rsidR="008E6ABC" w:rsidRPr="00705E61" w:rsidDel="00BD0816" w:rsidRDefault="008E6ABC" w:rsidP="008E6ABC">
      <w:pPr>
        <w:tabs>
          <w:tab w:val="left" w:pos="1445"/>
        </w:tabs>
        <w:jc w:val="center"/>
        <w:rPr>
          <w:del w:id="717" w:author="מחבר"/>
          <w:rFonts w:ascii="David" w:hAnsi="David"/>
          <w:b/>
          <w:bCs/>
          <w:sz w:val="28"/>
          <w:szCs w:val="28"/>
          <w:rtl/>
        </w:rPr>
      </w:pPr>
      <w:del w:id="718" w:author="מחבר">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r w:rsidRPr="00705E61" w:rsidDel="00BD0816">
          <w:rPr>
            <w:rFonts w:ascii="David" w:hAnsi="David"/>
            <w:b/>
            <w:bCs/>
            <w:sz w:val="28"/>
            <w:szCs w:val="28"/>
            <w:rtl/>
          </w:rPr>
          <w:tab/>
        </w:r>
      </w:del>
    </w:p>
    <w:p w14:paraId="09EF9FB1" w14:textId="469B3743" w:rsidR="008E6ABC" w:rsidRPr="00705E61" w:rsidDel="00BD0816" w:rsidRDefault="008E6ABC" w:rsidP="008E6ABC">
      <w:pPr>
        <w:tabs>
          <w:tab w:val="left" w:pos="1445"/>
        </w:tabs>
        <w:spacing w:line="360" w:lineRule="auto"/>
        <w:jc w:val="center"/>
        <w:rPr>
          <w:del w:id="719" w:author="מחבר"/>
          <w:rFonts w:ascii="David" w:hAnsi="David"/>
          <w:b/>
          <w:bCs/>
          <w:sz w:val="28"/>
          <w:szCs w:val="28"/>
          <w:u w:val="single"/>
          <w:rtl/>
        </w:rPr>
      </w:pPr>
    </w:p>
    <w:p w14:paraId="48CDF535" w14:textId="4BA3E001" w:rsidR="008E6ABC" w:rsidRPr="00705E61" w:rsidDel="00BD0816" w:rsidRDefault="008E6ABC" w:rsidP="008E6ABC">
      <w:pPr>
        <w:tabs>
          <w:tab w:val="left" w:pos="1445"/>
        </w:tabs>
        <w:spacing w:line="360" w:lineRule="auto"/>
        <w:jc w:val="center"/>
        <w:rPr>
          <w:del w:id="720" w:author="מחבר"/>
          <w:rFonts w:ascii="David" w:hAnsi="David"/>
          <w:b/>
          <w:bCs/>
          <w:sz w:val="28"/>
          <w:szCs w:val="28"/>
          <w:u w:val="single"/>
          <w:rtl/>
        </w:rPr>
      </w:pPr>
    </w:p>
    <w:p w14:paraId="2044DD07" w14:textId="68D557F5" w:rsidR="008E6ABC" w:rsidRPr="00705E61" w:rsidDel="00BD0816" w:rsidRDefault="008E6ABC" w:rsidP="008E6ABC">
      <w:pPr>
        <w:tabs>
          <w:tab w:val="left" w:pos="1445"/>
        </w:tabs>
        <w:spacing w:line="360" w:lineRule="auto"/>
        <w:jc w:val="center"/>
        <w:rPr>
          <w:del w:id="721" w:author="מחבר"/>
          <w:rFonts w:ascii="David" w:hAnsi="David"/>
          <w:b/>
          <w:bCs/>
          <w:sz w:val="28"/>
          <w:szCs w:val="28"/>
          <w:u w:val="single"/>
          <w:rtl/>
        </w:rPr>
      </w:pPr>
    </w:p>
    <w:p w14:paraId="0CE0292B" w14:textId="5B9C4AC9" w:rsidR="008E6ABC" w:rsidRPr="00705E61" w:rsidDel="00BD0816" w:rsidRDefault="008E6ABC" w:rsidP="008E6ABC">
      <w:pPr>
        <w:tabs>
          <w:tab w:val="left" w:pos="1445"/>
        </w:tabs>
        <w:spacing w:line="360" w:lineRule="auto"/>
        <w:jc w:val="center"/>
        <w:rPr>
          <w:del w:id="722" w:author="מחבר"/>
          <w:rFonts w:ascii="David" w:hAnsi="David"/>
          <w:b/>
          <w:bCs/>
          <w:sz w:val="28"/>
          <w:szCs w:val="28"/>
          <w:u w:val="single"/>
          <w:rtl/>
        </w:rPr>
      </w:pPr>
    </w:p>
    <w:p w14:paraId="0E97FF03" w14:textId="15EDF9BB" w:rsidR="008E6ABC" w:rsidRPr="00705E61" w:rsidDel="00BD0816" w:rsidRDefault="008E6ABC" w:rsidP="008E6ABC">
      <w:pPr>
        <w:tabs>
          <w:tab w:val="left" w:pos="1445"/>
        </w:tabs>
        <w:spacing w:line="360" w:lineRule="auto"/>
        <w:jc w:val="center"/>
        <w:rPr>
          <w:del w:id="723" w:author="מחבר"/>
          <w:rFonts w:ascii="David" w:hAnsi="David"/>
          <w:b/>
          <w:bCs/>
          <w:sz w:val="28"/>
          <w:szCs w:val="28"/>
          <w:u w:val="single"/>
          <w:rtl/>
        </w:rPr>
      </w:pPr>
    </w:p>
    <w:p w14:paraId="781EC5E4" w14:textId="6592464F" w:rsidR="008E6ABC" w:rsidRPr="00705E61" w:rsidDel="00BD0816" w:rsidRDefault="008E6ABC" w:rsidP="008E6ABC">
      <w:pPr>
        <w:tabs>
          <w:tab w:val="left" w:pos="1445"/>
        </w:tabs>
        <w:spacing w:line="360" w:lineRule="auto"/>
        <w:jc w:val="center"/>
        <w:rPr>
          <w:del w:id="724" w:author="מחבר"/>
          <w:rFonts w:ascii="David" w:hAnsi="David"/>
          <w:b/>
          <w:bCs/>
          <w:sz w:val="28"/>
          <w:szCs w:val="28"/>
          <w:u w:val="single"/>
          <w:rtl/>
        </w:rPr>
      </w:pPr>
    </w:p>
    <w:p w14:paraId="4F9AB7AF" w14:textId="37A03A90" w:rsidR="008E6ABC" w:rsidRPr="00705E61" w:rsidDel="00BD0816" w:rsidRDefault="008E6ABC" w:rsidP="008E6ABC">
      <w:pPr>
        <w:tabs>
          <w:tab w:val="left" w:pos="1445"/>
        </w:tabs>
        <w:spacing w:line="360" w:lineRule="auto"/>
        <w:jc w:val="center"/>
        <w:rPr>
          <w:del w:id="725" w:author="מחבר"/>
          <w:rFonts w:ascii="David" w:hAnsi="David"/>
          <w:b/>
          <w:bCs/>
          <w:sz w:val="28"/>
          <w:szCs w:val="28"/>
          <w:u w:val="single"/>
          <w:rtl/>
        </w:rPr>
      </w:pPr>
    </w:p>
    <w:p w14:paraId="7D859827" w14:textId="18F37571" w:rsidR="008E6ABC" w:rsidRPr="00705E61" w:rsidDel="00BD0816" w:rsidRDefault="008E6ABC" w:rsidP="008E6ABC">
      <w:pPr>
        <w:widowControl w:val="0"/>
        <w:tabs>
          <w:tab w:val="left" w:pos="1445"/>
        </w:tabs>
        <w:adjustRightInd w:val="0"/>
        <w:spacing w:before="120" w:after="120" w:line="360" w:lineRule="auto"/>
        <w:textAlignment w:val="baseline"/>
        <w:rPr>
          <w:del w:id="726" w:author="מחבר"/>
          <w:rFonts w:ascii="David" w:hAnsi="David"/>
          <w:szCs w:val="24"/>
          <w:rtl/>
        </w:rPr>
      </w:pPr>
    </w:p>
    <w:p w14:paraId="092AF95F" w14:textId="7964D020" w:rsidR="008E6ABC" w:rsidRPr="00705E61" w:rsidDel="00BD0816" w:rsidRDefault="008E6ABC" w:rsidP="008E6ABC">
      <w:pPr>
        <w:tabs>
          <w:tab w:val="left" w:pos="1445"/>
        </w:tabs>
        <w:rPr>
          <w:del w:id="727" w:author="מחבר"/>
          <w:rFonts w:ascii="David" w:hAnsi="David"/>
          <w:b/>
          <w:bCs/>
          <w:sz w:val="28"/>
          <w:szCs w:val="28"/>
          <w:u w:val="single"/>
        </w:rPr>
      </w:pPr>
      <w:del w:id="728" w:author="מחבר">
        <w:r w:rsidRPr="00705E61" w:rsidDel="00BD0816">
          <w:rPr>
            <w:rFonts w:ascii="David" w:hAnsi="David"/>
            <w:b/>
            <w:bCs/>
          </w:rPr>
          <w:br w:type="page"/>
        </w:r>
      </w:del>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8E6ABC" w:rsidRPr="00705E61" w:rsidDel="00BD0816" w14:paraId="272A8E08" w14:textId="73DCB86E" w:rsidTr="0043341A">
        <w:trPr>
          <w:trHeight w:hRule="exact" w:val="457"/>
          <w:jc w:val="right"/>
          <w:del w:id="729" w:author="מחבר"/>
        </w:trPr>
        <w:tc>
          <w:tcPr>
            <w:tcW w:w="8931" w:type="dxa"/>
            <w:tcBorders>
              <w:top w:val="nil"/>
              <w:bottom w:val="nil"/>
            </w:tcBorders>
            <w:shd w:val="clear" w:color="auto" w:fill="D9D9D9" w:themeFill="background1" w:themeFillShade="D9"/>
            <w:vAlign w:val="center"/>
          </w:tcPr>
          <w:p w14:paraId="50AD65E3" w14:textId="49AC4FDB" w:rsidR="008E6ABC" w:rsidRPr="00705E61" w:rsidDel="00BD0816" w:rsidRDefault="008E6ABC" w:rsidP="0043341A">
            <w:pPr>
              <w:pStyle w:val="afffc"/>
              <w:tabs>
                <w:tab w:val="left" w:pos="1445"/>
              </w:tabs>
              <w:jc w:val="left"/>
              <w:rPr>
                <w:del w:id="730" w:author="מחבר"/>
                <w:rFonts w:ascii="David" w:hAnsi="David" w:cs="David"/>
                <w:color w:val="auto"/>
                <w:rtl/>
              </w:rPr>
            </w:pPr>
            <w:bookmarkStart w:id="731" w:name="_Ref102042699"/>
            <w:bookmarkStart w:id="732" w:name="_Toc102075318"/>
            <w:bookmarkStart w:id="733" w:name="_Toc102296950"/>
            <w:bookmarkStart w:id="734" w:name="_Toc102299611"/>
            <w:bookmarkStart w:id="735" w:name="_Toc102044808"/>
            <w:del w:id="736" w:author="מחבר">
              <w:r w:rsidRPr="007B20B2" w:rsidDel="00BD0816">
                <w:rPr>
                  <w:rFonts w:ascii="David" w:hAnsi="David" w:cs="David"/>
                  <w:noProof w:val="0"/>
                  <w:color w:val="auto"/>
                  <w:sz w:val="32"/>
                  <w:szCs w:val="32"/>
                  <w:rtl/>
                  <w:lang w:eastAsia="he-IL"/>
                </w:rPr>
                <w:lastRenderedPageBreak/>
                <w:delText xml:space="preserve">נספח </w:delText>
              </w:r>
              <w:bookmarkEnd w:id="731"/>
              <w:r w:rsidR="0043341A" w:rsidDel="00BD0816">
                <w:rPr>
                  <w:rFonts w:ascii="David" w:hAnsi="David" w:cs="David" w:hint="cs"/>
                  <w:noProof w:val="0"/>
                  <w:color w:val="auto"/>
                  <w:sz w:val="32"/>
                  <w:szCs w:val="32"/>
                  <w:rtl/>
                  <w:lang w:eastAsia="he-IL"/>
                </w:rPr>
                <w:delText>יא'</w:delText>
              </w:r>
              <w:r w:rsidRPr="007B20B2" w:rsidDel="00BD0816">
                <w:rPr>
                  <w:rFonts w:ascii="David" w:hAnsi="David" w:cs="David"/>
                  <w:noProof w:val="0"/>
                  <w:color w:val="auto"/>
                  <w:sz w:val="32"/>
                  <w:szCs w:val="32"/>
                  <w:rtl/>
                  <w:lang w:eastAsia="he-IL"/>
                </w:rPr>
                <w:delText xml:space="preserve"> </w:delText>
              </w:r>
              <w:bookmarkEnd w:id="732"/>
              <w:bookmarkEnd w:id="733"/>
              <w:bookmarkEnd w:id="734"/>
              <w:bookmarkEnd w:id="735"/>
            </w:del>
          </w:p>
        </w:tc>
      </w:tr>
      <w:tr w:rsidR="008E6ABC" w:rsidRPr="00705E61" w:rsidDel="00BD0816" w14:paraId="20909EFA" w14:textId="670992D4" w:rsidTr="008E6ABC">
        <w:trPr>
          <w:trHeight w:hRule="exact" w:val="561"/>
          <w:jc w:val="right"/>
          <w:del w:id="737" w:author="מחבר"/>
        </w:trPr>
        <w:tc>
          <w:tcPr>
            <w:tcW w:w="8931" w:type="dxa"/>
            <w:tcBorders>
              <w:top w:val="nil"/>
              <w:bottom w:val="nil"/>
            </w:tcBorders>
            <w:shd w:val="clear" w:color="auto" w:fill="1B3461"/>
            <w:vAlign w:val="center"/>
          </w:tcPr>
          <w:p w14:paraId="26979735" w14:textId="69832404" w:rsidR="008E6ABC" w:rsidRPr="00705E61" w:rsidDel="00BD0816" w:rsidRDefault="008E6ABC" w:rsidP="008E6ABC">
            <w:pPr>
              <w:pStyle w:val="afffc"/>
              <w:keepNext/>
              <w:tabs>
                <w:tab w:val="left" w:pos="1445"/>
              </w:tabs>
              <w:jc w:val="left"/>
              <w:rPr>
                <w:del w:id="738" w:author="מחבר"/>
                <w:rFonts w:ascii="David" w:hAnsi="David" w:cs="David"/>
                <w:rtl/>
              </w:rPr>
            </w:pPr>
            <w:del w:id="739" w:author="מחבר">
              <w:r w:rsidRPr="00705E61" w:rsidDel="00BD0816">
                <w:rPr>
                  <w:rFonts w:ascii="David" w:hAnsi="David" w:cs="David"/>
                  <w:b w:val="0"/>
                  <w:i/>
                  <w:rtl/>
                </w:rPr>
                <w:delText xml:space="preserve">התחייבות </w:delText>
              </w:r>
              <w:r w:rsidR="0043341A" w:rsidDel="00BD0816">
                <w:rPr>
                  <w:rFonts w:ascii="David" w:hAnsi="David" w:cs="David"/>
                  <w:b w:val="0"/>
                  <w:i/>
                  <w:rtl/>
                </w:rPr>
                <w:delText>המבקש</w:delText>
              </w:r>
              <w:r w:rsidRPr="00705E61" w:rsidDel="00BD0816">
                <w:rPr>
                  <w:rFonts w:ascii="David" w:hAnsi="David" w:cs="David"/>
                  <w:b w:val="0"/>
                  <w:i/>
                  <w:rtl/>
                </w:rPr>
                <w:delText xml:space="preserve"> בדבר שמירה על סודיות</w:delText>
              </w:r>
            </w:del>
          </w:p>
        </w:tc>
      </w:tr>
    </w:tbl>
    <w:p w14:paraId="672FA4AD" w14:textId="7552C600" w:rsidR="008E6ABC" w:rsidRPr="00705E61" w:rsidDel="00BD0816" w:rsidRDefault="008E6ABC" w:rsidP="008E6ABC">
      <w:pPr>
        <w:pStyle w:val="aff2"/>
        <w:rPr>
          <w:del w:id="740" w:author="מחבר"/>
          <w:rFonts w:ascii="David" w:hAnsi="David"/>
          <w:sz w:val="22"/>
          <w:szCs w:val="22"/>
          <w:u w:val="single"/>
          <w:rtl/>
        </w:rPr>
      </w:pPr>
    </w:p>
    <w:p w14:paraId="29CD621B" w14:textId="3C4DF2EC" w:rsidR="008E6ABC" w:rsidRPr="00705E61" w:rsidDel="00BD0816" w:rsidRDefault="008E6ABC" w:rsidP="008E6ABC">
      <w:pPr>
        <w:tabs>
          <w:tab w:val="left" w:pos="1445"/>
        </w:tabs>
        <w:spacing w:after="120" w:line="360" w:lineRule="auto"/>
        <w:jc w:val="center"/>
        <w:rPr>
          <w:del w:id="741" w:author="מחבר"/>
          <w:rFonts w:ascii="David" w:hAnsi="David"/>
          <w:b/>
          <w:bCs/>
          <w:sz w:val="22"/>
          <w:szCs w:val="22"/>
          <w:u w:val="single"/>
          <w:rtl/>
        </w:rPr>
      </w:pPr>
      <w:del w:id="742" w:author="מחבר">
        <w:r w:rsidRPr="00705E61" w:rsidDel="00BD0816">
          <w:rPr>
            <w:rFonts w:ascii="David" w:hAnsi="David"/>
            <w:b/>
            <w:bCs/>
            <w:sz w:val="22"/>
            <w:szCs w:val="22"/>
            <w:u w:val="single"/>
            <w:rtl/>
          </w:rPr>
          <w:delText xml:space="preserve">(נוסח לחתימת מורשי החתימה מטעם </w:delText>
        </w:r>
        <w:r w:rsidR="0043341A" w:rsidDel="00BD0816">
          <w:rPr>
            <w:rFonts w:ascii="David" w:hAnsi="David"/>
            <w:b/>
            <w:bCs/>
            <w:sz w:val="22"/>
            <w:szCs w:val="22"/>
            <w:u w:val="single"/>
            <w:rtl/>
          </w:rPr>
          <w:delText>המבקש</w:delText>
        </w:r>
        <w:r w:rsidRPr="00705E61" w:rsidDel="00BD0816">
          <w:rPr>
            <w:rFonts w:ascii="David" w:hAnsi="David"/>
            <w:b/>
            <w:bCs/>
            <w:sz w:val="22"/>
            <w:szCs w:val="22"/>
            <w:u w:val="single"/>
            <w:rtl/>
          </w:rPr>
          <w:delText>- התאגיד)</w:delText>
        </w:r>
      </w:del>
    </w:p>
    <w:p w14:paraId="473976CE" w14:textId="6A3D92D8" w:rsidR="008E6ABC" w:rsidRPr="00705E61" w:rsidDel="00BD0816" w:rsidRDefault="008E6ABC" w:rsidP="008E6ABC">
      <w:pPr>
        <w:tabs>
          <w:tab w:val="left" w:pos="1445"/>
        </w:tabs>
        <w:ind w:left="360"/>
        <w:jc w:val="center"/>
        <w:rPr>
          <w:del w:id="743" w:author="מחבר"/>
          <w:rFonts w:ascii="David" w:hAnsi="David"/>
          <w:szCs w:val="24"/>
          <w:u w:val="single"/>
          <w:rtl/>
        </w:rPr>
      </w:pPr>
      <w:del w:id="744" w:author="מחבר">
        <w:r w:rsidRPr="00705E61" w:rsidDel="00BD0816">
          <w:rPr>
            <w:rFonts w:ascii="David" w:hAnsi="David"/>
            <w:szCs w:val="24"/>
            <w:rtl/>
          </w:rPr>
          <w:delText>שנערכה ונחתמה בירושלים ביום</w:delText>
        </w:r>
        <w:r w:rsidRPr="00705E61" w:rsidDel="00BD0816">
          <w:rPr>
            <w:rFonts w:ascii="David" w:hAnsi="David"/>
            <w:szCs w:val="24"/>
            <w:u w:val="single"/>
            <w:rtl/>
          </w:rPr>
          <w:tab/>
        </w:r>
        <w:r w:rsidRPr="00705E61" w:rsidDel="00BD0816">
          <w:rPr>
            <w:rFonts w:ascii="David" w:hAnsi="David"/>
            <w:szCs w:val="24"/>
            <w:rtl/>
          </w:rPr>
          <w:delText>בחודש</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rtl/>
          </w:rPr>
          <w:delText xml:space="preserve">שנת </w:delText>
        </w:r>
        <w:r w:rsidRPr="00705E61" w:rsidDel="00BD0816">
          <w:rPr>
            <w:rFonts w:ascii="David" w:hAnsi="David"/>
            <w:szCs w:val="24"/>
            <w:u w:val="single"/>
            <w:rtl/>
          </w:rPr>
          <w:tab/>
        </w:r>
        <w:r w:rsidRPr="00705E61" w:rsidDel="00BD0816">
          <w:rPr>
            <w:rFonts w:ascii="David" w:hAnsi="David"/>
            <w:szCs w:val="24"/>
            <w:u w:val="single"/>
            <w:rtl/>
          </w:rPr>
          <w:tab/>
        </w:r>
      </w:del>
    </w:p>
    <w:p w14:paraId="028FA43E" w14:textId="573768F8" w:rsidR="008E6ABC" w:rsidRPr="00705E61" w:rsidDel="00BD0816" w:rsidRDefault="008E6ABC" w:rsidP="008E6ABC">
      <w:pPr>
        <w:tabs>
          <w:tab w:val="left" w:pos="1445"/>
        </w:tabs>
        <w:ind w:left="360"/>
        <w:jc w:val="center"/>
        <w:rPr>
          <w:del w:id="745" w:author="מחבר"/>
          <w:rFonts w:ascii="David" w:hAnsi="David"/>
          <w:szCs w:val="24"/>
          <w:rtl/>
        </w:rPr>
      </w:pPr>
    </w:p>
    <w:p w14:paraId="5B9C851C" w14:textId="3F0737DD" w:rsidR="008E6ABC" w:rsidRPr="00705E61" w:rsidDel="00BD0816" w:rsidRDefault="008E6ABC" w:rsidP="008E6ABC">
      <w:pPr>
        <w:tabs>
          <w:tab w:val="left" w:pos="1445"/>
        </w:tabs>
        <w:spacing w:line="360" w:lineRule="auto"/>
        <w:jc w:val="both"/>
        <w:rPr>
          <w:del w:id="746" w:author="מחבר"/>
          <w:rFonts w:ascii="David" w:hAnsi="David"/>
          <w:szCs w:val="24"/>
          <w:rtl/>
        </w:rPr>
      </w:pPr>
      <w:del w:id="747" w:author="מחבר">
        <w:r w:rsidRPr="00705E61" w:rsidDel="00BD0816">
          <w:rPr>
            <w:rFonts w:ascii="David" w:hAnsi="David"/>
            <w:szCs w:val="24"/>
            <w:rtl/>
          </w:rPr>
          <w:delText xml:space="preserve">על ידי מורשי החתימה מטעם: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rtl/>
          </w:rPr>
          <w:delText xml:space="preserve"> (להלן: "</w:delText>
        </w:r>
        <w:r w:rsidR="0043341A" w:rsidDel="00BD0816">
          <w:rPr>
            <w:rFonts w:ascii="David" w:hAnsi="David"/>
            <w:b/>
            <w:bCs/>
            <w:szCs w:val="24"/>
            <w:rtl/>
          </w:rPr>
          <w:delText>המבקש</w:delText>
        </w:r>
        <w:r w:rsidRPr="00705E61" w:rsidDel="00BD0816">
          <w:rPr>
            <w:rFonts w:ascii="David" w:hAnsi="David"/>
            <w:szCs w:val="24"/>
            <w:rtl/>
          </w:rPr>
          <w:delText>")</w:delText>
        </w:r>
      </w:del>
    </w:p>
    <w:p w14:paraId="1EAB71EC" w14:textId="21744FCA" w:rsidR="008E6ABC" w:rsidRPr="00705E61" w:rsidDel="00BD0816" w:rsidRDefault="008E6ABC" w:rsidP="008E6ABC">
      <w:pPr>
        <w:tabs>
          <w:tab w:val="left" w:pos="1445"/>
        </w:tabs>
        <w:spacing w:line="360" w:lineRule="auto"/>
        <w:jc w:val="both"/>
        <w:rPr>
          <w:del w:id="748" w:author="מחבר"/>
          <w:rFonts w:ascii="David" w:hAnsi="David"/>
          <w:szCs w:val="24"/>
          <w:rtl/>
        </w:rPr>
      </w:pPr>
      <w:del w:id="749" w:author="מחבר">
        <w:r w:rsidRPr="00705E61" w:rsidDel="00BD0816">
          <w:rPr>
            <w:rFonts w:ascii="David" w:hAnsi="David"/>
            <w:szCs w:val="24"/>
            <w:rtl/>
          </w:rPr>
          <w:delText>שמות החותם/ים:</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rtl/>
          </w:rPr>
          <w:tab/>
        </w:r>
      </w:del>
    </w:p>
    <w:p w14:paraId="323E20AF" w14:textId="03C53D7C" w:rsidR="008E6ABC" w:rsidRPr="00705E61" w:rsidDel="00BD0816" w:rsidRDefault="008E6ABC" w:rsidP="008E6ABC">
      <w:pPr>
        <w:tabs>
          <w:tab w:val="left" w:pos="1445"/>
        </w:tabs>
        <w:spacing w:line="360" w:lineRule="auto"/>
        <w:jc w:val="both"/>
        <w:rPr>
          <w:del w:id="750" w:author="מחבר"/>
          <w:rFonts w:ascii="David" w:hAnsi="David"/>
          <w:szCs w:val="24"/>
          <w:rtl/>
        </w:rPr>
      </w:pPr>
      <w:del w:id="751" w:author="מחבר">
        <w:r w:rsidRPr="00705E61" w:rsidDel="00BD0816">
          <w:rPr>
            <w:rFonts w:ascii="David" w:hAnsi="David"/>
            <w:szCs w:val="24"/>
            <w:rtl/>
          </w:rPr>
          <w:delText xml:space="preserve">מספר/י ת.ז.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1478AB06" w14:textId="7C9DD626" w:rsidR="008E6ABC" w:rsidRPr="00705E61" w:rsidDel="00BD0816" w:rsidRDefault="008E6ABC" w:rsidP="008E6ABC">
      <w:pPr>
        <w:tabs>
          <w:tab w:val="left" w:pos="1445"/>
        </w:tabs>
        <w:spacing w:line="360" w:lineRule="auto"/>
        <w:jc w:val="both"/>
        <w:rPr>
          <w:del w:id="752" w:author="מחבר"/>
          <w:rFonts w:ascii="David" w:hAnsi="David"/>
          <w:szCs w:val="24"/>
          <w:rtl/>
        </w:rPr>
      </w:pPr>
      <w:del w:id="753" w:author="מחבר">
        <w:r w:rsidRPr="00705E61" w:rsidDel="00BD0816">
          <w:rPr>
            <w:rFonts w:ascii="David" w:hAnsi="David"/>
            <w:szCs w:val="24"/>
            <w:rtl/>
          </w:rPr>
          <w:delText xml:space="preserve">כתובת </w:delText>
        </w:r>
        <w:r w:rsidR="0043341A" w:rsidDel="00BD0816">
          <w:rPr>
            <w:rFonts w:ascii="David" w:hAnsi="David"/>
            <w:szCs w:val="24"/>
            <w:rtl/>
          </w:rPr>
          <w:delText>המבקש</w:delText>
        </w:r>
        <w:r w:rsidRPr="00705E61" w:rsidDel="00BD0816">
          <w:rPr>
            <w:rFonts w:ascii="David" w:hAnsi="David"/>
            <w:szCs w:val="24"/>
            <w:rtl/>
          </w:rPr>
          <w:delText xml:space="preserve">: </w:delText>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r w:rsidRPr="00705E61" w:rsidDel="00BD0816">
          <w:rPr>
            <w:rFonts w:ascii="David" w:hAnsi="David"/>
            <w:szCs w:val="24"/>
            <w:u w:val="single"/>
            <w:rtl/>
          </w:rPr>
          <w:tab/>
        </w:r>
      </w:del>
    </w:p>
    <w:p w14:paraId="7445C9A9" w14:textId="4E2D7686" w:rsidR="008E6ABC" w:rsidRPr="00705E61" w:rsidDel="00BD0816" w:rsidRDefault="008E6ABC" w:rsidP="008E6ABC">
      <w:pPr>
        <w:tabs>
          <w:tab w:val="left" w:pos="1445"/>
        </w:tabs>
        <w:ind w:left="360"/>
        <w:jc w:val="both"/>
        <w:rPr>
          <w:del w:id="754" w:author="מחבר"/>
          <w:rFonts w:ascii="David" w:hAnsi="David"/>
          <w:szCs w:val="24"/>
          <w:rtl/>
        </w:rPr>
      </w:pPr>
    </w:p>
    <w:p w14:paraId="34565959" w14:textId="17F2FA38" w:rsidR="008E6ABC" w:rsidRPr="00705E61" w:rsidDel="00BD0816" w:rsidRDefault="008E6ABC" w:rsidP="0043341A">
      <w:pPr>
        <w:tabs>
          <w:tab w:val="left" w:pos="1445"/>
        </w:tabs>
        <w:spacing w:line="360" w:lineRule="auto"/>
        <w:ind w:left="1440" w:hanging="1080"/>
        <w:jc w:val="both"/>
        <w:rPr>
          <w:del w:id="755" w:author="מחבר"/>
          <w:rFonts w:ascii="David" w:hAnsi="David"/>
          <w:szCs w:val="24"/>
          <w:rtl/>
        </w:rPr>
      </w:pPr>
      <w:del w:id="756" w:author="מחבר">
        <w:r w:rsidRPr="00705E61" w:rsidDel="00BD0816">
          <w:rPr>
            <w:rFonts w:ascii="David" w:hAnsi="David"/>
            <w:b/>
            <w:bCs/>
            <w:szCs w:val="24"/>
            <w:rtl/>
          </w:rPr>
          <w:delText>הואיל</w:delText>
        </w:r>
        <w:r w:rsidRPr="00705E61" w:rsidDel="00BD0816">
          <w:rPr>
            <w:rFonts w:ascii="David" w:hAnsi="David"/>
            <w:szCs w:val="24"/>
            <w:rtl/>
          </w:rPr>
          <w:tab/>
          <w:delText>ונחתם הסכם בין משרד האנרגיה (להלן: "</w:delText>
        </w:r>
        <w:r w:rsidRPr="00705E61" w:rsidDel="00BD0816">
          <w:rPr>
            <w:rFonts w:ascii="David" w:hAnsi="David"/>
            <w:b/>
            <w:bCs/>
            <w:szCs w:val="24"/>
            <w:rtl/>
          </w:rPr>
          <w:delText>המשרד</w:delText>
        </w:r>
        <w:r w:rsidRPr="00705E61" w:rsidDel="00BD0816">
          <w:rPr>
            <w:rFonts w:ascii="David" w:hAnsi="David"/>
            <w:szCs w:val="24"/>
            <w:rtl/>
          </w:rPr>
          <w:delText xml:space="preserve">") ובין </w:delText>
        </w:r>
        <w:r w:rsidR="0043341A" w:rsidDel="00BD0816">
          <w:rPr>
            <w:rFonts w:ascii="David" w:hAnsi="David"/>
            <w:szCs w:val="24"/>
            <w:rtl/>
          </w:rPr>
          <w:delText>המבקש</w:delText>
        </w:r>
        <w:r w:rsidRPr="00705E61" w:rsidDel="00BD0816">
          <w:rPr>
            <w:rFonts w:ascii="David" w:hAnsi="David"/>
            <w:szCs w:val="24"/>
            <w:rtl/>
          </w:rPr>
          <w:delText xml:space="preserve">, לפיהם יעניק </w:delText>
        </w:r>
        <w:r w:rsidR="0043341A" w:rsidDel="00BD0816">
          <w:rPr>
            <w:rFonts w:ascii="David" w:hAnsi="David"/>
            <w:szCs w:val="24"/>
            <w:rtl/>
          </w:rPr>
          <w:delText>ה</w:delText>
        </w:r>
        <w:r w:rsidR="0043341A" w:rsidDel="00BD0816">
          <w:rPr>
            <w:rFonts w:ascii="David" w:hAnsi="David" w:hint="cs"/>
            <w:szCs w:val="24"/>
            <w:rtl/>
          </w:rPr>
          <w:delText>משרד למבקש מענק בגין הקמת עמדות טעינה</w:delText>
        </w:r>
        <w:r w:rsidRPr="00705E61" w:rsidDel="00BD0816">
          <w:rPr>
            <w:rFonts w:ascii="David" w:hAnsi="David"/>
            <w:szCs w:val="24"/>
            <w:rtl/>
          </w:rPr>
          <w:delText>, כמפורט בהסכם שנחתם בין הצדדים;</w:delText>
        </w:r>
      </w:del>
    </w:p>
    <w:p w14:paraId="6FAE7608" w14:textId="635213DA" w:rsidR="008E6ABC" w:rsidRPr="00705E61" w:rsidDel="00BD0816" w:rsidRDefault="008E6ABC" w:rsidP="008E6ABC">
      <w:pPr>
        <w:tabs>
          <w:tab w:val="left" w:pos="1445"/>
        </w:tabs>
        <w:spacing w:line="360" w:lineRule="auto"/>
        <w:ind w:left="360"/>
        <w:jc w:val="both"/>
        <w:rPr>
          <w:del w:id="757" w:author="מחבר"/>
          <w:rFonts w:ascii="David" w:hAnsi="David"/>
          <w:szCs w:val="24"/>
          <w:rtl/>
        </w:rPr>
      </w:pPr>
      <w:del w:id="758" w:author="מחבר">
        <w:r w:rsidRPr="00705E61" w:rsidDel="00BD0816">
          <w:rPr>
            <w:rFonts w:ascii="David" w:hAnsi="David"/>
            <w:b/>
            <w:bCs/>
            <w:szCs w:val="24"/>
            <w:rtl/>
          </w:rPr>
          <w:delText>והואיל</w:delText>
        </w:r>
        <w:r w:rsidRPr="00705E61" w:rsidDel="00BD0816">
          <w:rPr>
            <w:rFonts w:ascii="David" w:hAnsi="David"/>
            <w:szCs w:val="24"/>
            <w:rtl/>
          </w:rPr>
          <w:delText xml:space="preserve"> </w:delText>
        </w:r>
        <w:r w:rsidRPr="00705E61" w:rsidDel="00BD0816">
          <w:rPr>
            <w:rFonts w:ascii="David" w:hAnsi="David"/>
            <w:szCs w:val="24"/>
            <w:rtl/>
          </w:rPr>
          <w:tab/>
          <w:delText>ו</w:delText>
        </w:r>
        <w:r w:rsidR="0043341A" w:rsidDel="00BD0816">
          <w:rPr>
            <w:rFonts w:ascii="David" w:hAnsi="David"/>
            <w:szCs w:val="24"/>
            <w:rtl/>
          </w:rPr>
          <w:delText>המבקש</w:delText>
        </w:r>
        <w:r w:rsidRPr="00705E61" w:rsidDel="00BD0816">
          <w:rPr>
            <w:rFonts w:ascii="David" w:hAnsi="David"/>
            <w:szCs w:val="24"/>
            <w:rtl/>
          </w:rPr>
          <w:delText xml:space="preserve"> עשוי להיחשף לסודות מקצועיים עליהם מעוניין המשרד להגן;</w:delText>
        </w:r>
      </w:del>
    </w:p>
    <w:p w14:paraId="12F314C8" w14:textId="5ED08582" w:rsidR="008E6ABC" w:rsidRPr="00705E61" w:rsidDel="00BD0816" w:rsidRDefault="008E6ABC" w:rsidP="008E6ABC">
      <w:pPr>
        <w:tabs>
          <w:tab w:val="left" w:pos="1445"/>
        </w:tabs>
        <w:spacing w:line="360" w:lineRule="auto"/>
        <w:ind w:left="360"/>
        <w:jc w:val="center"/>
        <w:rPr>
          <w:del w:id="759" w:author="מחבר"/>
          <w:rFonts w:ascii="David" w:hAnsi="David"/>
          <w:b/>
          <w:bCs/>
          <w:szCs w:val="24"/>
          <w:rtl/>
        </w:rPr>
      </w:pPr>
    </w:p>
    <w:p w14:paraId="12710A83" w14:textId="5D6BE4B7" w:rsidR="008E6ABC" w:rsidRPr="00705E61" w:rsidDel="00BD0816" w:rsidRDefault="008E6ABC" w:rsidP="008E6ABC">
      <w:pPr>
        <w:tabs>
          <w:tab w:val="left" w:pos="1445"/>
        </w:tabs>
        <w:spacing w:line="360" w:lineRule="auto"/>
        <w:ind w:left="360"/>
        <w:jc w:val="center"/>
        <w:rPr>
          <w:del w:id="760" w:author="מחבר"/>
          <w:rFonts w:ascii="David" w:hAnsi="David"/>
          <w:b/>
          <w:bCs/>
          <w:szCs w:val="24"/>
          <w:rtl/>
        </w:rPr>
      </w:pPr>
      <w:del w:id="761" w:author="מחבר">
        <w:r w:rsidRPr="00705E61" w:rsidDel="00BD0816">
          <w:rPr>
            <w:rFonts w:ascii="David" w:hAnsi="David"/>
            <w:b/>
            <w:bCs/>
            <w:szCs w:val="24"/>
            <w:rtl/>
          </w:rPr>
          <w:delText xml:space="preserve">לפיכך, מתחייב </w:delText>
        </w:r>
        <w:r w:rsidR="0043341A" w:rsidDel="00BD0816">
          <w:rPr>
            <w:rFonts w:ascii="David" w:hAnsi="David"/>
            <w:b/>
            <w:bCs/>
            <w:szCs w:val="24"/>
            <w:rtl/>
          </w:rPr>
          <w:delText>המבקש</w:delText>
        </w:r>
        <w:r w:rsidRPr="00705E61" w:rsidDel="00BD0816">
          <w:rPr>
            <w:rFonts w:ascii="David" w:hAnsi="David"/>
            <w:b/>
            <w:bCs/>
            <w:szCs w:val="24"/>
            <w:rtl/>
          </w:rPr>
          <w:delText xml:space="preserve"> כלפי מדינת ישראל כדלקמן:</w:delText>
        </w:r>
      </w:del>
    </w:p>
    <w:p w14:paraId="15ACEC81" w14:textId="144D3DBE" w:rsidR="008E6ABC" w:rsidRPr="00705E61" w:rsidDel="00BD0816" w:rsidRDefault="008E6ABC" w:rsidP="008E6ABC">
      <w:pPr>
        <w:numPr>
          <w:ilvl w:val="0"/>
          <w:numId w:val="101"/>
        </w:numPr>
        <w:tabs>
          <w:tab w:val="left" w:pos="1445"/>
        </w:tabs>
        <w:spacing w:line="360" w:lineRule="auto"/>
        <w:jc w:val="both"/>
        <w:rPr>
          <w:del w:id="762" w:author="מחבר"/>
          <w:rFonts w:ascii="David" w:hAnsi="David"/>
          <w:szCs w:val="24"/>
          <w:rtl/>
        </w:rPr>
      </w:pPr>
      <w:del w:id="763" w:author="מחבר">
        <w:r w:rsidRPr="00705E61" w:rsidDel="00BD0816">
          <w:rPr>
            <w:rFonts w:ascii="David" w:hAnsi="David"/>
            <w:szCs w:val="24"/>
            <w:u w:val="single"/>
            <w:rtl/>
          </w:rPr>
          <w:delText>הגדרות</w:delText>
        </w:r>
      </w:del>
    </w:p>
    <w:p w14:paraId="25F9CB16" w14:textId="114D6A07" w:rsidR="008E6ABC" w:rsidRPr="00705E61" w:rsidDel="00BD0816" w:rsidRDefault="008E6ABC" w:rsidP="008E6ABC">
      <w:pPr>
        <w:tabs>
          <w:tab w:val="left" w:pos="1445"/>
        </w:tabs>
        <w:spacing w:line="360" w:lineRule="auto"/>
        <w:ind w:left="360"/>
        <w:jc w:val="both"/>
        <w:rPr>
          <w:del w:id="764" w:author="מחבר"/>
          <w:rFonts w:ascii="David" w:hAnsi="David"/>
          <w:szCs w:val="24"/>
          <w:rtl/>
        </w:rPr>
      </w:pPr>
      <w:del w:id="765" w:author="מחבר">
        <w:r w:rsidRPr="00705E61" w:rsidDel="00BD0816">
          <w:rPr>
            <w:rFonts w:ascii="David" w:hAnsi="David"/>
            <w:szCs w:val="24"/>
            <w:rtl/>
          </w:rPr>
          <w:delText>בהתחייבות זו תהיה למונחים הבאים המשמעות המופיעה לצידם:</w:delText>
        </w:r>
      </w:del>
    </w:p>
    <w:p w14:paraId="7AF0C3A2" w14:textId="43EBDE1B" w:rsidR="008E6ABC" w:rsidRPr="00705E61" w:rsidDel="00BD0816" w:rsidRDefault="008E6ABC" w:rsidP="0043341A">
      <w:pPr>
        <w:tabs>
          <w:tab w:val="left" w:pos="1445"/>
        </w:tabs>
        <w:spacing w:line="360" w:lineRule="auto"/>
        <w:ind w:left="2160" w:hanging="1800"/>
        <w:jc w:val="both"/>
        <w:rPr>
          <w:del w:id="766" w:author="מחבר"/>
          <w:rFonts w:ascii="David" w:hAnsi="David"/>
          <w:szCs w:val="24"/>
          <w:rtl/>
        </w:rPr>
      </w:pPr>
      <w:del w:id="767" w:author="מחבר">
        <w:r w:rsidRPr="00705E61" w:rsidDel="00BD0816">
          <w:rPr>
            <w:rFonts w:ascii="David" w:hAnsi="David"/>
            <w:b/>
            <w:bCs/>
            <w:szCs w:val="24"/>
            <w:rtl/>
          </w:rPr>
          <w:delText>"השירותים"</w:delText>
        </w:r>
        <w:r w:rsidRPr="00705E61" w:rsidDel="00BD0816">
          <w:rPr>
            <w:rFonts w:ascii="David" w:hAnsi="David"/>
            <w:szCs w:val="24"/>
            <w:rtl/>
          </w:rPr>
          <w:delText xml:space="preserve"> - </w:delText>
        </w:r>
        <w:r w:rsidRPr="00705E61" w:rsidDel="00BD0816">
          <w:rPr>
            <w:rFonts w:ascii="David" w:hAnsi="David"/>
            <w:szCs w:val="24"/>
            <w:rtl/>
          </w:rPr>
          <w:tab/>
          <w:delText xml:space="preserve">השירותים הניתנים במסגרת ההסכם שנכרת </w:delText>
        </w:r>
        <w:r w:rsidR="0043341A" w:rsidRPr="00705E61" w:rsidDel="00BD0816">
          <w:rPr>
            <w:rFonts w:ascii="David" w:hAnsi="David"/>
            <w:b/>
            <w:bCs/>
            <w:szCs w:val="24"/>
            <w:rtl/>
          </w:rPr>
          <w:delText xml:space="preserve">במסגרת </w:delText>
        </w:r>
        <w:r w:rsidR="0043341A" w:rsidRPr="008E6ABC" w:rsidDel="00BD0816">
          <w:rPr>
            <w:rFonts w:ascii="David" w:hAnsi="David"/>
            <w:b/>
            <w:bCs/>
            <w:szCs w:val="24"/>
            <w:rtl/>
          </w:rPr>
          <w:delText>קול קורא 96/2021 מענקים להתקנת עמדות טעינה איטיות (</w:delText>
        </w:r>
        <w:r w:rsidR="0043341A" w:rsidRPr="008E6ABC" w:rsidDel="00BD0816">
          <w:rPr>
            <w:rFonts w:ascii="David" w:hAnsi="David"/>
            <w:b/>
            <w:bCs/>
            <w:szCs w:val="24"/>
          </w:rPr>
          <w:delText>AC</w:delText>
        </w:r>
        <w:r w:rsidR="0043341A" w:rsidRPr="008E6ABC" w:rsidDel="00BD0816">
          <w:rPr>
            <w:rFonts w:ascii="David" w:hAnsi="David"/>
            <w:b/>
            <w:bCs/>
            <w:szCs w:val="24"/>
            <w:rtl/>
          </w:rPr>
          <w:delText xml:space="preserve">) לטעינת רכבים חשמליים בחניונים פרטיים הפתוחים לציבור הרחב </w:delText>
        </w:r>
        <w:r w:rsidRPr="00705E61" w:rsidDel="00BD0816">
          <w:rPr>
            <w:rFonts w:ascii="David" w:hAnsi="David"/>
            <w:szCs w:val="24"/>
            <w:rtl/>
          </w:rPr>
          <w:delText>(להלן: "</w:delText>
        </w:r>
        <w:r w:rsidRPr="00705E61" w:rsidDel="00BD0816">
          <w:rPr>
            <w:rFonts w:ascii="David" w:hAnsi="David"/>
            <w:b/>
            <w:bCs/>
            <w:szCs w:val="24"/>
            <w:rtl/>
          </w:rPr>
          <w:delText>ההסכם</w:delText>
        </w:r>
        <w:r w:rsidRPr="00705E61" w:rsidDel="00BD0816">
          <w:rPr>
            <w:rFonts w:ascii="David" w:hAnsi="David"/>
            <w:szCs w:val="24"/>
            <w:rtl/>
          </w:rPr>
          <w:delText>").</w:delText>
        </w:r>
      </w:del>
    </w:p>
    <w:p w14:paraId="018E2A59" w14:textId="664B290C" w:rsidR="008E6ABC" w:rsidRPr="00705E61" w:rsidDel="00BD0816" w:rsidRDefault="008E6ABC" w:rsidP="008E6ABC">
      <w:pPr>
        <w:tabs>
          <w:tab w:val="left" w:pos="1445"/>
        </w:tabs>
        <w:spacing w:line="360" w:lineRule="auto"/>
        <w:ind w:left="360"/>
        <w:jc w:val="both"/>
        <w:rPr>
          <w:del w:id="768" w:author="מחבר"/>
          <w:rFonts w:ascii="David" w:hAnsi="David"/>
          <w:szCs w:val="24"/>
          <w:rtl/>
        </w:rPr>
      </w:pPr>
      <w:del w:id="769" w:author="מחבר">
        <w:r w:rsidRPr="00705E61" w:rsidDel="00BD0816">
          <w:rPr>
            <w:rFonts w:ascii="David" w:hAnsi="David"/>
            <w:b/>
            <w:bCs/>
            <w:szCs w:val="24"/>
            <w:rtl/>
          </w:rPr>
          <w:delText>"עובד"</w:delText>
        </w:r>
        <w:r w:rsidRPr="00705E61" w:rsidDel="00BD0816">
          <w:rPr>
            <w:rFonts w:ascii="David" w:hAnsi="David"/>
            <w:szCs w:val="24"/>
            <w:rtl/>
          </w:rPr>
          <w:delText xml:space="preserve"> -</w:delText>
        </w:r>
        <w:r w:rsidRPr="00705E61" w:rsidDel="00BD0816">
          <w:rPr>
            <w:rFonts w:ascii="David" w:hAnsi="David"/>
            <w:szCs w:val="24"/>
            <w:rtl/>
          </w:rPr>
          <w:tab/>
        </w:r>
        <w:r w:rsidRPr="00705E61" w:rsidDel="00BD0816">
          <w:rPr>
            <w:rFonts w:ascii="David" w:hAnsi="David"/>
            <w:szCs w:val="24"/>
            <w:rtl/>
          </w:rPr>
          <w:tab/>
          <w:delText xml:space="preserve">כל אחד מעובדי </w:delText>
        </w:r>
        <w:r w:rsidR="0043341A" w:rsidDel="00BD0816">
          <w:rPr>
            <w:rFonts w:ascii="David" w:hAnsi="David"/>
            <w:szCs w:val="24"/>
            <w:rtl/>
          </w:rPr>
          <w:delText>המבקש</w:delText>
        </w:r>
        <w:r w:rsidRPr="00705E61" w:rsidDel="00BD0816">
          <w:rPr>
            <w:rFonts w:ascii="David" w:hAnsi="David"/>
            <w:szCs w:val="24"/>
            <w:rtl/>
          </w:rPr>
          <w:delText xml:space="preserve"> אשר באמצעותו יינתנו השירותים למשרד.</w:delText>
        </w:r>
      </w:del>
    </w:p>
    <w:p w14:paraId="45FB3BA0" w14:textId="1F4009C1" w:rsidR="008E6ABC" w:rsidRPr="00705E61" w:rsidDel="00BD0816" w:rsidRDefault="008E6ABC" w:rsidP="008E6ABC">
      <w:pPr>
        <w:tabs>
          <w:tab w:val="left" w:pos="1445"/>
        </w:tabs>
        <w:spacing w:line="360" w:lineRule="auto"/>
        <w:ind w:left="2154" w:hanging="1794"/>
        <w:jc w:val="both"/>
        <w:rPr>
          <w:del w:id="770" w:author="מחבר"/>
          <w:rFonts w:ascii="David" w:hAnsi="David"/>
          <w:szCs w:val="24"/>
          <w:rtl/>
        </w:rPr>
      </w:pPr>
      <w:del w:id="771" w:author="מחבר">
        <w:r w:rsidRPr="00705E61" w:rsidDel="00BD0816">
          <w:rPr>
            <w:rFonts w:ascii="David" w:hAnsi="David"/>
            <w:b/>
            <w:bCs/>
            <w:szCs w:val="24"/>
            <w:rtl/>
          </w:rPr>
          <w:delText>"מידע"</w:delText>
        </w:r>
        <w:r w:rsidRPr="00705E61" w:rsidDel="00BD0816">
          <w:rPr>
            <w:rFonts w:ascii="David" w:hAnsi="David"/>
            <w:szCs w:val="24"/>
            <w:rtl/>
          </w:rPr>
          <w:delText xml:space="preserve"> -</w:delText>
        </w:r>
        <w:r w:rsidRPr="00705E61" w:rsidDel="00BD0816">
          <w:rPr>
            <w:rFonts w:ascii="David" w:hAnsi="David"/>
            <w:szCs w:val="24"/>
            <w:rtl/>
          </w:rPr>
          <w:tab/>
        </w:r>
        <w:r w:rsidRPr="00705E61" w:rsidDel="00BD0816">
          <w:rPr>
            <w:rFonts w:ascii="David" w:hAnsi="David"/>
            <w:szCs w:val="24"/>
            <w:rtl/>
          </w:rPr>
          <w:tab/>
          <w:delText>כל מידע (</w:delText>
        </w:r>
        <w:r w:rsidRPr="00705E61" w:rsidDel="00BD0816">
          <w:rPr>
            <w:rFonts w:ascii="David" w:hAnsi="David"/>
            <w:szCs w:val="24"/>
          </w:rPr>
          <w:delText>Information</w:delText>
        </w:r>
        <w:r w:rsidRPr="00705E61" w:rsidDel="00BD0816">
          <w:rPr>
            <w:rFonts w:ascii="David" w:hAnsi="David"/>
            <w:szCs w:val="24"/>
            <w:rtl/>
          </w:rPr>
          <w:delText>), ידע (</w:delText>
        </w:r>
        <w:r w:rsidRPr="00705E61" w:rsidDel="00BD0816">
          <w:rPr>
            <w:rFonts w:ascii="David" w:hAnsi="David"/>
            <w:szCs w:val="24"/>
          </w:rPr>
          <w:delText>Know-How</w:delText>
        </w:r>
        <w:r w:rsidRPr="00705E61" w:rsidDel="00BD0816">
          <w:rPr>
            <w:rFonts w:ascii="David" w:hAnsi="David"/>
            <w:szCs w:val="24"/>
            <w:rtl/>
          </w:rPr>
          <w:delText xml:space="preserve">), ידיעה, מסמך, תכתובת, תכנית, נתון, מודל, חוות דעת, מסקנה וכל דבר אחר כיוצ"ב הקשור </w:delText>
        </w:r>
        <w:r w:rsidDel="00BD0816">
          <w:rPr>
            <w:rFonts w:ascii="David" w:hAnsi="David"/>
            <w:szCs w:val="24"/>
            <w:rtl/>
          </w:rPr>
          <w:delText>או</w:delText>
        </w:r>
        <w:r w:rsidRPr="00705E61" w:rsidDel="00BD0816">
          <w:rPr>
            <w:rFonts w:ascii="David" w:hAnsi="David"/>
            <w:szCs w:val="24"/>
            <w:rtl/>
          </w:rPr>
          <w:delText xml:space="preserve"> הנוגע למתן השירותים בין בכתב ובין בע"פ </w:delText>
        </w:r>
        <w:r w:rsidDel="00BD0816">
          <w:rPr>
            <w:rFonts w:ascii="David" w:hAnsi="David"/>
            <w:szCs w:val="24"/>
            <w:rtl/>
          </w:rPr>
          <w:delText>או</w:delText>
        </w:r>
        <w:r w:rsidRPr="00705E61" w:rsidDel="00BD0816">
          <w:rPr>
            <w:rFonts w:ascii="David" w:hAnsi="David"/>
            <w:szCs w:val="24"/>
            <w:rtl/>
          </w:rPr>
          <w:delText xml:space="preserve"> בכל צורה או דרך של שימור ידיעות בצורה חשמלית </w:delText>
        </w:r>
        <w:r w:rsidDel="00BD0816">
          <w:rPr>
            <w:rFonts w:ascii="David" w:hAnsi="David"/>
            <w:szCs w:val="24"/>
            <w:rtl/>
          </w:rPr>
          <w:delText>או</w:delText>
        </w:r>
        <w:r w:rsidRPr="00705E61" w:rsidDel="00BD0816">
          <w:rPr>
            <w:rFonts w:ascii="David" w:hAnsi="David"/>
            <w:szCs w:val="24"/>
            <w:rtl/>
          </w:rPr>
          <w:delText xml:space="preserve"> אלקטרונית </w:delText>
        </w:r>
        <w:r w:rsidDel="00BD0816">
          <w:rPr>
            <w:rFonts w:ascii="David" w:hAnsi="David"/>
            <w:szCs w:val="24"/>
            <w:rtl/>
          </w:rPr>
          <w:delText>או</w:delText>
        </w:r>
        <w:r w:rsidRPr="00705E61" w:rsidDel="00BD0816">
          <w:rPr>
            <w:rFonts w:ascii="David" w:hAnsi="David"/>
            <w:szCs w:val="24"/>
            <w:rtl/>
          </w:rPr>
          <w:delText xml:space="preserve"> אופטית </w:delText>
        </w:r>
        <w:r w:rsidDel="00BD0816">
          <w:rPr>
            <w:rFonts w:ascii="David" w:hAnsi="David"/>
            <w:szCs w:val="24"/>
            <w:rtl/>
          </w:rPr>
          <w:delText>או</w:delText>
        </w:r>
        <w:r w:rsidRPr="00705E61" w:rsidDel="00BD0816">
          <w:rPr>
            <w:rFonts w:ascii="David" w:hAnsi="David"/>
            <w:szCs w:val="24"/>
            <w:rtl/>
          </w:rPr>
          <w:delText xml:space="preserve"> מגנטית </w:delText>
        </w:r>
        <w:r w:rsidDel="00BD0816">
          <w:rPr>
            <w:rFonts w:ascii="David" w:hAnsi="David"/>
            <w:szCs w:val="24"/>
            <w:rtl/>
          </w:rPr>
          <w:delText>או</w:delText>
        </w:r>
        <w:r w:rsidRPr="00705E61" w:rsidDel="00BD0816">
          <w:rPr>
            <w:rFonts w:ascii="David" w:hAnsi="David"/>
            <w:szCs w:val="24"/>
            <w:rtl/>
          </w:rPr>
          <w:delText xml:space="preserve"> אחרת.</w:delText>
        </w:r>
      </w:del>
    </w:p>
    <w:p w14:paraId="522B31CE" w14:textId="56115015" w:rsidR="008E6ABC" w:rsidRPr="00705E61" w:rsidDel="00BD0816" w:rsidRDefault="008E6ABC" w:rsidP="008E6ABC">
      <w:pPr>
        <w:tabs>
          <w:tab w:val="left" w:pos="1445"/>
        </w:tabs>
        <w:spacing w:line="360" w:lineRule="auto"/>
        <w:ind w:left="2154" w:hanging="1794"/>
        <w:jc w:val="both"/>
        <w:rPr>
          <w:del w:id="772" w:author="מחבר"/>
          <w:rFonts w:ascii="David" w:hAnsi="David"/>
          <w:szCs w:val="24"/>
          <w:rtl/>
        </w:rPr>
      </w:pPr>
      <w:del w:id="773" w:author="מחבר">
        <w:r w:rsidRPr="00705E61" w:rsidDel="00BD0816">
          <w:rPr>
            <w:rFonts w:ascii="David" w:hAnsi="David"/>
            <w:b/>
            <w:bCs/>
            <w:szCs w:val="24"/>
            <w:rtl/>
          </w:rPr>
          <w:delText>"סודות מקצועיים"</w:delText>
        </w:r>
        <w:r w:rsidRPr="00705E61" w:rsidDel="00BD0816">
          <w:rPr>
            <w:rFonts w:ascii="David" w:hAnsi="David"/>
            <w:szCs w:val="24"/>
            <w:rtl/>
          </w:rPr>
          <w:delText xml:space="preserve"> </w:delText>
        </w:r>
        <w:r w:rsidRPr="00705E61" w:rsidDel="00BD0816">
          <w:rPr>
            <w:rFonts w:ascii="David" w:hAnsi="David"/>
            <w:szCs w:val="24"/>
          </w:rPr>
          <w:delText>-</w:delText>
        </w:r>
        <w:r w:rsidRPr="00705E61" w:rsidDel="00BD0816">
          <w:rPr>
            <w:rFonts w:ascii="David" w:hAnsi="David"/>
            <w:szCs w:val="24"/>
            <w:rtl/>
          </w:rPr>
          <w:delText xml:space="preserve"> כל מידע אשר יגיע לידי </w:delText>
        </w:r>
        <w:r w:rsidR="0043341A" w:rsidDel="00BD0816">
          <w:rPr>
            <w:rFonts w:ascii="David" w:hAnsi="David"/>
            <w:szCs w:val="24"/>
            <w:rtl/>
          </w:rPr>
          <w:delText>המבקש</w:delText>
        </w:r>
        <w:r w:rsidRPr="00705E61" w:rsidDel="00BD0816">
          <w:rPr>
            <w:rFonts w:ascii="David" w:hAnsi="David"/>
            <w:szCs w:val="24"/>
            <w:rtl/>
          </w:rPr>
          <w:delText xml:space="preserve"> או מי מטעמו בקשר למתן השירותים, בין אם נתקבל במהלך מתן השירותים או לאחר מכן, לרבות ומבלי לפגוע בכלליות האמור לעיל</w:delText>
        </w:r>
        <w:r w:rsidRPr="00705E61" w:rsidDel="00BD0816">
          <w:rPr>
            <w:rFonts w:ascii="David" w:hAnsi="David"/>
            <w:szCs w:val="24"/>
          </w:rPr>
          <w:delText xml:space="preserve"> </w:delText>
        </w:r>
        <w:r w:rsidRPr="00705E61" w:rsidDel="00BD0816">
          <w:rPr>
            <w:rFonts w:ascii="David" w:hAnsi="David"/>
            <w:szCs w:val="24"/>
            <w:rtl/>
          </w:rPr>
          <w:delText xml:space="preserve">בכלליות האמור לעיל: מידע אשר יימסר ע"י המשרד </w:delText>
        </w:r>
        <w:r w:rsidDel="00BD0816">
          <w:rPr>
            <w:rFonts w:ascii="David" w:hAnsi="David"/>
            <w:szCs w:val="24"/>
            <w:rtl/>
          </w:rPr>
          <w:delText>או</w:delText>
        </w:r>
        <w:r w:rsidRPr="00705E61" w:rsidDel="00BD0816">
          <w:rPr>
            <w:rFonts w:ascii="David" w:hAnsi="David"/>
            <w:szCs w:val="24"/>
            <w:rtl/>
          </w:rPr>
          <w:delText xml:space="preserve"> כל גורם אחר </w:delText>
        </w:r>
        <w:r w:rsidDel="00BD0816">
          <w:rPr>
            <w:rFonts w:ascii="David" w:hAnsi="David"/>
            <w:szCs w:val="24"/>
            <w:rtl/>
          </w:rPr>
          <w:delText>או</w:delText>
        </w:r>
        <w:r w:rsidRPr="00705E61" w:rsidDel="00BD0816">
          <w:rPr>
            <w:rFonts w:ascii="David" w:hAnsi="David"/>
            <w:szCs w:val="24"/>
            <w:rtl/>
          </w:rPr>
          <w:delText xml:space="preserve"> מי מטעמו. </w:delText>
        </w:r>
      </w:del>
    </w:p>
    <w:p w14:paraId="5E22987B" w14:textId="713A2B1D" w:rsidR="008E6ABC" w:rsidRPr="00705E61" w:rsidDel="00BD0816" w:rsidRDefault="008E6ABC" w:rsidP="008E6ABC">
      <w:pPr>
        <w:tabs>
          <w:tab w:val="left" w:pos="1445"/>
        </w:tabs>
        <w:spacing w:line="360" w:lineRule="auto"/>
        <w:ind w:left="360"/>
        <w:jc w:val="both"/>
        <w:rPr>
          <w:del w:id="774" w:author="מחבר"/>
          <w:rFonts w:ascii="David" w:hAnsi="David"/>
          <w:szCs w:val="24"/>
          <w:rtl/>
        </w:rPr>
      </w:pPr>
    </w:p>
    <w:p w14:paraId="70408F0E" w14:textId="094FC3A4" w:rsidR="008E6ABC" w:rsidRPr="00705E61" w:rsidDel="00BD0816" w:rsidRDefault="008E6ABC" w:rsidP="008E6ABC">
      <w:pPr>
        <w:numPr>
          <w:ilvl w:val="0"/>
          <w:numId w:val="101"/>
        </w:numPr>
        <w:tabs>
          <w:tab w:val="left" w:pos="1445"/>
        </w:tabs>
        <w:spacing w:line="360" w:lineRule="auto"/>
        <w:jc w:val="both"/>
        <w:rPr>
          <w:del w:id="775" w:author="מחבר"/>
          <w:rFonts w:ascii="David" w:hAnsi="David"/>
          <w:szCs w:val="24"/>
          <w:rtl/>
        </w:rPr>
      </w:pPr>
      <w:del w:id="776" w:author="מחבר">
        <w:r w:rsidRPr="00705E61" w:rsidDel="00BD0816">
          <w:rPr>
            <w:rFonts w:ascii="David" w:hAnsi="David"/>
            <w:szCs w:val="24"/>
            <w:u w:val="single"/>
            <w:rtl/>
          </w:rPr>
          <w:delText>התחייבות לשמירת סודיות</w:delText>
        </w:r>
      </w:del>
    </w:p>
    <w:p w14:paraId="77BD0D42" w14:textId="5F5B67AB" w:rsidR="008E6ABC" w:rsidRPr="00705E61" w:rsidDel="00BD0816" w:rsidRDefault="0043341A" w:rsidP="008E6ABC">
      <w:pPr>
        <w:tabs>
          <w:tab w:val="left" w:pos="1445"/>
        </w:tabs>
        <w:spacing w:line="360" w:lineRule="auto"/>
        <w:ind w:left="360"/>
        <w:jc w:val="both"/>
        <w:rPr>
          <w:del w:id="777" w:author="מחבר"/>
          <w:rFonts w:ascii="David" w:hAnsi="David"/>
          <w:szCs w:val="24"/>
          <w:rtl/>
        </w:rPr>
      </w:pPr>
      <w:del w:id="778" w:author="מחבר">
        <w:r w:rsidDel="00BD0816">
          <w:rPr>
            <w:rFonts w:ascii="David" w:hAnsi="David"/>
            <w:szCs w:val="24"/>
            <w:rtl/>
          </w:rPr>
          <w:delText>המבקש</w:delText>
        </w:r>
        <w:r w:rsidR="008E6ABC" w:rsidRPr="00705E61" w:rsidDel="00BD0816">
          <w:rPr>
            <w:rFonts w:ascii="David" w:hAnsi="David"/>
            <w:szCs w:val="24"/>
            <w:rtl/>
          </w:rPr>
          <w:delText xml:space="preserve"> מתחייב לשמור את המידע </w:delText>
        </w:r>
        <w:r w:rsidR="008E6ABC" w:rsidDel="00BD0816">
          <w:rPr>
            <w:rFonts w:ascii="David" w:hAnsi="David"/>
            <w:szCs w:val="24"/>
            <w:rtl/>
          </w:rPr>
          <w:delText>או</w:delText>
        </w:r>
        <w:r w:rsidR="008E6ABC" w:rsidRPr="00705E61" w:rsidDel="00BD0816">
          <w:rPr>
            <w:rFonts w:ascii="David" w:hAnsi="David"/>
            <w:szCs w:val="24"/>
            <w:rtl/>
          </w:rPr>
          <w:delText xml:space="preserve"> הסודות המקצועיים בסודיות מוחלטת ולעשות בהם שימוש אך ורק לצורך מתן השירותים </w:delText>
        </w:r>
        <w:r w:rsidR="008E6ABC" w:rsidRPr="00705E61" w:rsidDel="00BD0816">
          <w:rPr>
            <w:rFonts w:ascii="David" w:hAnsi="David" w:hint="eastAsia"/>
            <w:szCs w:val="24"/>
            <w:rtl/>
          </w:rPr>
          <w:delText>מושא</w:delText>
        </w:r>
        <w:r w:rsidR="008E6ABC" w:rsidRPr="00705E61" w:rsidDel="00BD0816">
          <w:rPr>
            <w:rFonts w:ascii="David" w:hAnsi="David"/>
            <w:szCs w:val="24"/>
            <w:rtl/>
          </w:rPr>
          <w:delText xml:space="preserve"> ההסכם. למען הסר ספק, ומבלי לפגוע בכלליות האמור, </w:delText>
        </w:r>
        <w:r w:rsidDel="00BD0816">
          <w:rPr>
            <w:rFonts w:ascii="David" w:hAnsi="David"/>
            <w:szCs w:val="24"/>
            <w:rtl/>
          </w:rPr>
          <w:delText>המבקש</w:delText>
        </w:r>
        <w:r w:rsidR="008E6ABC" w:rsidRPr="00705E61" w:rsidDel="00BD0816">
          <w:rPr>
            <w:rFonts w:ascii="David" w:hAnsi="David"/>
            <w:szCs w:val="24"/>
            <w:rtl/>
          </w:rPr>
          <w:delText xml:space="preserve"> מתחייב לא לפרסם, להעביר, להודיע, למסור או להביא לידיעת כל אדם את המידע </w:delText>
        </w:r>
        <w:r w:rsidR="008E6ABC" w:rsidDel="00BD0816">
          <w:rPr>
            <w:rFonts w:ascii="David" w:hAnsi="David"/>
            <w:szCs w:val="24"/>
            <w:rtl/>
          </w:rPr>
          <w:delText>או</w:delText>
        </w:r>
        <w:r w:rsidR="008E6ABC" w:rsidRPr="00705E61" w:rsidDel="00BD0816">
          <w:rPr>
            <w:rFonts w:ascii="David" w:hAnsi="David"/>
            <w:szCs w:val="24"/>
            <w:rtl/>
          </w:rPr>
          <w:delText xml:space="preserve"> את הסודות המקצועיים.</w:delText>
        </w:r>
      </w:del>
    </w:p>
    <w:p w14:paraId="2AB2A2E0" w14:textId="50A4FA04" w:rsidR="008E6ABC" w:rsidRPr="00705E61" w:rsidDel="00BD0816" w:rsidRDefault="008E6ABC" w:rsidP="008E6ABC">
      <w:pPr>
        <w:numPr>
          <w:ilvl w:val="0"/>
          <w:numId w:val="101"/>
        </w:numPr>
        <w:tabs>
          <w:tab w:val="left" w:pos="1445"/>
          <w:tab w:val="left" w:pos="8958"/>
        </w:tabs>
        <w:spacing w:line="360" w:lineRule="auto"/>
        <w:jc w:val="both"/>
        <w:rPr>
          <w:del w:id="779" w:author="מחבר"/>
          <w:rFonts w:ascii="David" w:hAnsi="David"/>
          <w:szCs w:val="24"/>
          <w:rtl/>
        </w:rPr>
      </w:pPr>
      <w:del w:id="780" w:author="מחבר">
        <w:r w:rsidRPr="00705E61" w:rsidDel="00BD0816">
          <w:rPr>
            <w:rFonts w:ascii="David" w:hAnsi="David"/>
            <w:szCs w:val="24"/>
            <w:rtl/>
          </w:rPr>
          <w:delText>הנני מצהיר כי ידוע לי שאי מילוי התחייבויותיי מהוות עבירה לפי פרק ז' (ביטחון המדינה, יחסי חוץ וסודות רשמיים) לחוק העונשין, תשל"ז - 1977.</w:delText>
        </w:r>
      </w:del>
    </w:p>
    <w:p w14:paraId="221F35A2" w14:textId="1B8A2FAD" w:rsidR="008E6ABC" w:rsidRPr="00705E61" w:rsidDel="00BD0816" w:rsidRDefault="008E6ABC" w:rsidP="008E6ABC">
      <w:pPr>
        <w:numPr>
          <w:ilvl w:val="0"/>
          <w:numId w:val="101"/>
        </w:numPr>
        <w:tabs>
          <w:tab w:val="left" w:pos="1445"/>
        </w:tabs>
        <w:spacing w:line="360" w:lineRule="auto"/>
        <w:jc w:val="both"/>
        <w:rPr>
          <w:del w:id="781" w:author="מחבר"/>
          <w:rFonts w:ascii="David" w:hAnsi="David"/>
          <w:szCs w:val="24"/>
          <w:rtl/>
        </w:rPr>
      </w:pPr>
      <w:del w:id="782" w:author="מחבר">
        <w:r w:rsidRPr="00705E61" w:rsidDel="00BD0816">
          <w:rPr>
            <w:rFonts w:ascii="David" w:hAnsi="David"/>
            <w:szCs w:val="24"/>
            <w:rtl/>
          </w:rPr>
          <w:lastRenderedPageBreak/>
          <w:delText>הריני מצהיר כי ידוע ל</w:delText>
        </w:r>
        <w:r w:rsidR="0043341A" w:rsidDel="00BD0816">
          <w:rPr>
            <w:rFonts w:ascii="David" w:hAnsi="David" w:hint="eastAsia"/>
            <w:szCs w:val="24"/>
            <w:rtl/>
          </w:rPr>
          <w:delText>המבקש</w:delText>
        </w:r>
        <w:r w:rsidRPr="00705E61" w:rsidDel="00BD0816">
          <w:rPr>
            <w:rFonts w:ascii="David" w:hAnsi="David"/>
            <w:szCs w:val="24"/>
            <w:rtl/>
          </w:rPr>
          <w:delText xml:space="preserve">, כי חשיפת מידע אישי המגיע לידי </w:delText>
        </w:r>
        <w:r w:rsidR="0043341A" w:rsidDel="00BD0816">
          <w:rPr>
            <w:rFonts w:ascii="David" w:hAnsi="David"/>
            <w:szCs w:val="24"/>
            <w:rtl/>
          </w:rPr>
          <w:delText>המבקש</w:delText>
        </w:r>
        <w:r w:rsidRPr="00705E61" w:rsidDel="00BD0816">
          <w:rPr>
            <w:rFonts w:ascii="David" w:hAnsi="David"/>
            <w:szCs w:val="24"/>
            <w:rtl/>
          </w:rPr>
          <w:delText>, לגורם שאינו מורשה לקבלו, עלולה להוות גם פגיעה בפרטיותו של אדם, עבירה שבגינה אני עלול להיתבע לדין על-פי סעיף 5 לחוק הגנת הפרטיות התשמ"א-1981.</w:delText>
        </w:r>
      </w:del>
    </w:p>
    <w:p w14:paraId="22593B8E" w14:textId="1F53AEFB" w:rsidR="008E6ABC" w:rsidRPr="00705E61" w:rsidDel="00BD0816" w:rsidRDefault="008E6ABC" w:rsidP="008E6ABC">
      <w:pPr>
        <w:widowControl w:val="0"/>
        <w:tabs>
          <w:tab w:val="left" w:pos="1445"/>
        </w:tabs>
        <w:adjustRightInd w:val="0"/>
        <w:spacing w:before="120" w:after="120" w:line="360" w:lineRule="auto"/>
        <w:textAlignment w:val="baseline"/>
        <w:rPr>
          <w:del w:id="783" w:author="מחבר"/>
          <w:rFonts w:ascii="David" w:hAnsi="David"/>
          <w:szCs w:val="24"/>
          <w:rtl/>
        </w:rPr>
      </w:pPr>
    </w:p>
    <w:p w14:paraId="544E76CC" w14:textId="686C9053" w:rsidR="008E6ABC" w:rsidRPr="00705E61" w:rsidDel="00BD0816" w:rsidRDefault="008E6ABC" w:rsidP="008E6ABC">
      <w:pPr>
        <w:widowControl w:val="0"/>
        <w:tabs>
          <w:tab w:val="left" w:pos="1445"/>
        </w:tabs>
        <w:adjustRightInd w:val="0"/>
        <w:spacing w:before="120" w:after="120" w:line="360" w:lineRule="auto"/>
        <w:jc w:val="center"/>
        <w:textAlignment w:val="baseline"/>
        <w:rPr>
          <w:del w:id="784" w:author="מחבר"/>
          <w:rFonts w:ascii="David" w:hAnsi="David"/>
          <w:szCs w:val="24"/>
          <w:u w:val="single"/>
          <w:rtl/>
        </w:rPr>
      </w:pPr>
      <w:del w:id="785" w:author="מחבר">
        <w:r w:rsidRPr="00705E61" w:rsidDel="00BD0816">
          <w:rPr>
            <w:rFonts w:ascii="David" w:hAnsi="David"/>
            <w:szCs w:val="24"/>
            <w:u w:val="single"/>
            <w:rtl/>
          </w:rPr>
          <w:delText>ולראיה באתי על החתום:</w:delText>
        </w:r>
      </w:del>
    </w:p>
    <w:p w14:paraId="6130637F" w14:textId="27E9A263" w:rsidR="008E6ABC" w:rsidRPr="00705E61" w:rsidDel="00BD0816" w:rsidRDefault="008E6ABC" w:rsidP="008E6ABC">
      <w:pPr>
        <w:widowControl w:val="0"/>
        <w:tabs>
          <w:tab w:val="left" w:pos="1445"/>
        </w:tabs>
        <w:adjustRightInd w:val="0"/>
        <w:spacing w:before="120" w:after="120" w:line="360" w:lineRule="auto"/>
        <w:jc w:val="center"/>
        <w:textAlignment w:val="baseline"/>
        <w:rPr>
          <w:del w:id="786" w:author="מחבר"/>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8E6ABC" w:rsidRPr="00705E61" w:rsidDel="00BD0816" w14:paraId="6782A5A5" w14:textId="15D57687" w:rsidTr="008E6ABC">
        <w:trPr>
          <w:jc w:val="center"/>
          <w:del w:id="787" w:author="מחבר"/>
        </w:trPr>
        <w:tc>
          <w:tcPr>
            <w:tcW w:w="2285" w:type="dxa"/>
            <w:tcBorders>
              <w:top w:val="single" w:sz="4" w:space="0" w:color="auto"/>
            </w:tcBorders>
          </w:tcPr>
          <w:p w14:paraId="1865F4DA" w14:textId="49076876" w:rsidR="008E6ABC" w:rsidRPr="00705E61" w:rsidDel="00BD0816" w:rsidRDefault="008E6ABC" w:rsidP="008E6ABC">
            <w:pPr>
              <w:tabs>
                <w:tab w:val="left" w:pos="1445"/>
              </w:tabs>
              <w:spacing w:line="360" w:lineRule="auto"/>
              <w:jc w:val="center"/>
              <w:rPr>
                <w:del w:id="788" w:author="מחבר"/>
                <w:rFonts w:ascii="David" w:hAnsi="David"/>
                <w:sz w:val="22"/>
                <w:szCs w:val="22"/>
                <w:rtl/>
              </w:rPr>
            </w:pPr>
            <w:del w:id="789" w:author="מחבר">
              <w:r w:rsidRPr="00705E61" w:rsidDel="00BD0816">
                <w:rPr>
                  <w:rFonts w:ascii="David" w:hAnsi="David"/>
                  <w:sz w:val="22"/>
                  <w:szCs w:val="22"/>
                  <w:rtl/>
                </w:rPr>
                <w:delText>תאריך</w:delText>
              </w:r>
            </w:del>
          </w:p>
        </w:tc>
        <w:tc>
          <w:tcPr>
            <w:tcW w:w="851" w:type="dxa"/>
          </w:tcPr>
          <w:p w14:paraId="1A6F1063" w14:textId="3C3F4F0F" w:rsidR="008E6ABC" w:rsidRPr="00705E61" w:rsidDel="00BD0816" w:rsidRDefault="008E6ABC" w:rsidP="008E6ABC">
            <w:pPr>
              <w:tabs>
                <w:tab w:val="left" w:pos="1445"/>
              </w:tabs>
              <w:spacing w:line="360" w:lineRule="auto"/>
              <w:jc w:val="both"/>
              <w:rPr>
                <w:del w:id="790" w:author="מחבר"/>
                <w:rFonts w:ascii="David" w:hAnsi="David"/>
                <w:sz w:val="22"/>
                <w:szCs w:val="22"/>
                <w:rtl/>
              </w:rPr>
            </w:pPr>
          </w:p>
        </w:tc>
        <w:tc>
          <w:tcPr>
            <w:tcW w:w="2693" w:type="dxa"/>
            <w:tcBorders>
              <w:top w:val="single" w:sz="4" w:space="0" w:color="auto"/>
            </w:tcBorders>
          </w:tcPr>
          <w:p w14:paraId="31D45A7E" w14:textId="63C8C445" w:rsidR="008E6ABC" w:rsidRPr="00705E61" w:rsidDel="00BD0816" w:rsidRDefault="008E6ABC" w:rsidP="008E6ABC">
            <w:pPr>
              <w:tabs>
                <w:tab w:val="left" w:pos="1445"/>
              </w:tabs>
              <w:spacing w:line="360" w:lineRule="auto"/>
              <w:jc w:val="center"/>
              <w:rPr>
                <w:del w:id="791" w:author="מחבר"/>
                <w:rFonts w:ascii="David" w:hAnsi="David"/>
                <w:sz w:val="22"/>
                <w:szCs w:val="22"/>
                <w:rtl/>
              </w:rPr>
            </w:pPr>
            <w:del w:id="792" w:author="מחבר">
              <w:r w:rsidRPr="00705E61" w:rsidDel="00BD0816">
                <w:rPr>
                  <w:rFonts w:ascii="David" w:hAnsi="David"/>
                  <w:sz w:val="22"/>
                  <w:szCs w:val="22"/>
                  <w:rtl/>
                </w:rPr>
                <w:delText>שם וחתימת מורשה/י החתימה</w:delText>
              </w:r>
            </w:del>
          </w:p>
        </w:tc>
        <w:tc>
          <w:tcPr>
            <w:tcW w:w="709" w:type="dxa"/>
          </w:tcPr>
          <w:p w14:paraId="3AA053EA" w14:textId="281E7265" w:rsidR="008E6ABC" w:rsidRPr="00705E61" w:rsidDel="00BD0816" w:rsidRDefault="008E6ABC" w:rsidP="008E6ABC">
            <w:pPr>
              <w:tabs>
                <w:tab w:val="left" w:pos="1445"/>
              </w:tabs>
              <w:spacing w:line="360" w:lineRule="auto"/>
              <w:jc w:val="both"/>
              <w:rPr>
                <w:del w:id="793" w:author="מחבר"/>
                <w:rFonts w:ascii="David" w:hAnsi="David"/>
                <w:sz w:val="22"/>
                <w:szCs w:val="22"/>
                <w:rtl/>
              </w:rPr>
            </w:pPr>
          </w:p>
        </w:tc>
        <w:tc>
          <w:tcPr>
            <w:tcW w:w="2410" w:type="dxa"/>
            <w:tcBorders>
              <w:top w:val="single" w:sz="4" w:space="0" w:color="auto"/>
            </w:tcBorders>
          </w:tcPr>
          <w:p w14:paraId="33BFFE11" w14:textId="3A7AD8A1" w:rsidR="008E6ABC" w:rsidRPr="00705E61" w:rsidDel="00BD0816" w:rsidRDefault="008E6ABC" w:rsidP="008E6ABC">
            <w:pPr>
              <w:tabs>
                <w:tab w:val="left" w:pos="1445"/>
              </w:tabs>
              <w:spacing w:line="360" w:lineRule="auto"/>
              <w:jc w:val="center"/>
              <w:rPr>
                <w:del w:id="794" w:author="מחבר"/>
                <w:rFonts w:ascii="David" w:hAnsi="David"/>
                <w:sz w:val="22"/>
                <w:szCs w:val="22"/>
                <w:rtl/>
              </w:rPr>
            </w:pPr>
            <w:del w:id="795" w:author="מחבר">
              <w:r w:rsidRPr="00705E61" w:rsidDel="00BD0816">
                <w:rPr>
                  <w:rFonts w:ascii="David" w:hAnsi="David"/>
                  <w:sz w:val="22"/>
                  <w:szCs w:val="22"/>
                  <w:rtl/>
                </w:rPr>
                <w:delText xml:space="preserve">חותמת </w:delText>
              </w:r>
              <w:r w:rsidR="0043341A" w:rsidDel="00BD0816">
                <w:rPr>
                  <w:rFonts w:ascii="David" w:hAnsi="David"/>
                  <w:sz w:val="22"/>
                  <w:szCs w:val="22"/>
                  <w:rtl/>
                </w:rPr>
                <w:delText>המבקש</w:delText>
              </w:r>
            </w:del>
          </w:p>
        </w:tc>
      </w:tr>
    </w:tbl>
    <w:p w14:paraId="1A19921F" w14:textId="3930CAF2" w:rsidR="008E6ABC" w:rsidRPr="00705E61" w:rsidDel="00BD0816" w:rsidRDefault="008E6ABC" w:rsidP="008E6ABC">
      <w:pPr>
        <w:widowControl w:val="0"/>
        <w:tabs>
          <w:tab w:val="left" w:pos="1445"/>
        </w:tabs>
        <w:adjustRightInd w:val="0"/>
        <w:spacing w:before="120" w:after="120" w:line="360" w:lineRule="auto"/>
        <w:textAlignment w:val="baseline"/>
        <w:rPr>
          <w:del w:id="796" w:author="מחבר"/>
          <w:rFonts w:ascii="David" w:hAnsi="David"/>
          <w:szCs w:val="24"/>
          <w:rtl/>
        </w:rPr>
      </w:pPr>
    </w:p>
    <w:p w14:paraId="6207674E" w14:textId="1FE67EB5" w:rsidR="008E6ABC" w:rsidRPr="00705E61" w:rsidDel="00BD0816" w:rsidRDefault="008E6ABC" w:rsidP="008E6ABC">
      <w:pPr>
        <w:widowControl w:val="0"/>
        <w:tabs>
          <w:tab w:val="left" w:pos="1445"/>
        </w:tabs>
        <w:adjustRightInd w:val="0"/>
        <w:spacing w:before="120" w:after="120" w:line="360" w:lineRule="auto"/>
        <w:jc w:val="center"/>
        <w:textAlignment w:val="baseline"/>
        <w:rPr>
          <w:del w:id="797" w:author="מחבר"/>
          <w:rFonts w:ascii="David" w:hAnsi="David"/>
          <w:b/>
          <w:bCs/>
          <w:szCs w:val="24"/>
          <w:u w:val="single"/>
          <w:rtl/>
        </w:rPr>
      </w:pPr>
      <w:del w:id="798" w:author="מחבר">
        <w:r w:rsidRPr="00705E61" w:rsidDel="00BD0816">
          <w:rPr>
            <w:rFonts w:ascii="David" w:hAnsi="David"/>
            <w:b/>
            <w:bCs/>
            <w:szCs w:val="24"/>
            <w:u w:val="single"/>
            <w:rtl/>
          </w:rPr>
          <w:delText>אישור עורך הדין</w:delText>
        </w:r>
      </w:del>
    </w:p>
    <w:p w14:paraId="51131671" w14:textId="47E9C250" w:rsidR="008E6ABC" w:rsidRPr="00705E61" w:rsidDel="00BD0816" w:rsidRDefault="008E6ABC" w:rsidP="008E6ABC">
      <w:pPr>
        <w:tabs>
          <w:tab w:val="left" w:pos="1445"/>
        </w:tabs>
        <w:spacing w:line="360" w:lineRule="auto"/>
        <w:jc w:val="both"/>
        <w:rPr>
          <w:del w:id="799" w:author="מחבר"/>
          <w:rFonts w:ascii="David" w:hAnsi="David"/>
          <w:szCs w:val="24"/>
          <w:rtl/>
        </w:rPr>
      </w:pPr>
      <w:del w:id="800" w:author="מחבר">
        <w:r w:rsidRPr="00705E61" w:rsidDel="00BD0816">
          <w:rPr>
            <w:rFonts w:ascii="David" w:hAnsi="David"/>
            <w:szCs w:val="24"/>
            <w:rtl/>
          </w:rPr>
          <w:delText xml:space="preserve">אני הח"מ ______________, עו"ד מאשר/ת בזאת כי </w:delText>
        </w:r>
        <w:r w:rsidR="0043341A" w:rsidDel="00BD0816">
          <w:rPr>
            <w:rFonts w:ascii="David" w:hAnsi="David"/>
            <w:szCs w:val="24"/>
            <w:rtl/>
          </w:rPr>
          <w:delText>המבקש</w:delText>
        </w:r>
        <w:r w:rsidRPr="00705E61" w:rsidDel="00BD0816">
          <w:rPr>
            <w:rFonts w:ascii="David" w:hAnsi="David"/>
            <w:szCs w:val="24"/>
            <w:rtl/>
          </w:rPr>
          <w:delText xml:space="preserve"> דלעיל רשום בישראל על פי דין וכי ביום __________ הופיע/ה בפני במשרדי מר/גב' ______________ שזוהה/תה עצמו/ה על ידי ת.ז. _________ המוכר/ת לי באופן אישי, והמוסמך לחייב את </w:delText>
        </w:r>
        <w:r w:rsidR="0043341A" w:rsidDel="00BD0816">
          <w:rPr>
            <w:rFonts w:ascii="David" w:hAnsi="David"/>
            <w:szCs w:val="24"/>
            <w:rtl/>
          </w:rPr>
          <w:delText>המבקש</w:delText>
        </w:r>
        <w:r w:rsidRPr="00705E61" w:rsidDel="00BD0816">
          <w:rPr>
            <w:rFonts w:ascii="David" w:hAnsi="David"/>
            <w:szCs w:val="24"/>
            <w:rtl/>
          </w:rPr>
          <w:delText xml:space="preserve"> בחתימתו, ולאחר שהזהרתיו/ה כי עליו/ה להצהיר אמת וכי יהיה/תהיה צפוי/ה לעונשים הקבועים בחוק אם לא יעשה/תעשה כן, חתם על הצהרה והתחייבות זו בפני. </w:delText>
        </w:r>
      </w:del>
    </w:p>
    <w:p w14:paraId="6450D799" w14:textId="6DD063A2" w:rsidR="008E6ABC" w:rsidRPr="00705E61" w:rsidDel="00BD0816" w:rsidRDefault="008E6ABC" w:rsidP="008E6ABC">
      <w:pPr>
        <w:tabs>
          <w:tab w:val="left" w:pos="1445"/>
        </w:tabs>
        <w:spacing w:line="360" w:lineRule="auto"/>
        <w:jc w:val="both"/>
        <w:rPr>
          <w:del w:id="801" w:author="מחבר"/>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Del="00BD0816" w14:paraId="54D71707" w14:textId="327ED391" w:rsidTr="008E6ABC">
        <w:trPr>
          <w:jc w:val="center"/>
          <w:del w:id="802" w:author="מחבר"/>
        </w:trPr>
        <w:tc>
          <w:tcPr>
            <w:tcW w:w="2144" w:type="dxa"/>
            <w:tcBorders>
              <w:top w:val="single" w:sz="4" w:space="0" w:color="auto"/>
            </w:tcBorders>
          </w:tcPr>
          <w:p w14:paraId="0C6BEDAA" w14:textId="6E8B2AB8" w:rsidR="008E6ABC" w:rsidRPr="00705E61" w:rsidDel="00BD0816" w:rsidRDefault="008E6ABC" w:rsidP="008E6ABC">
            <w:pPr>
              <w:tabs>
                <w:tab w:val="left" w:pos="1445"/>
              </w:tabs>
              <w:spacing w:line="360" w:lineRule="auto"/>
              <w:jc w:val="center"/>
              <w:rPr>
                <w:del w:id="803" w:author="מחבר"/>
                <w:rFonts w:ascii="David" w:hAnsi="David"/>
                <w:sz w:val="22"/>
                <w:szCs w:val="22"/>
                <w:rtl/>
              </w:rPr>
            </w:pPr>
            <w:del w:id="804" w:author="מחבר">
              <w:r w:rsidRPr="00705E61" w:rsidDel="00BD0816">
                <w:rPr>
                  <w:rFonts w:ascii="David" w:hAnsi="David"/>
                  <w:sz w:val="22"/>
                  <w:szCs w:val="22"/>
                  <w:rtl/>
                </w:rPr>
                <w:delText>תאריך</w:delText>
              </w:r>
            </w:del>
          </w:p>
        </w:tc>
        <w:tc>
          <w:tcPr>
            <w:tcW w:w="1134" w:type="dxa"/>
          </w:tcPr>
          <w:p w14:paraId="23894782" w14:textId="6BF2D232" w:rsidR="008E6ABC" w:rsidRPr="00705E61" w:rsidDel="00BD0816" w:rsidRDefault="008E6ABC" w:rsidP="008E6ABC">
            <w:pPr>
              <w:tabs>
                <w:tab w:val="left" w:pos="1445"/>
              </w:tabs>
              <w:spacing w:line="360" w:lineRule="auto"/>
              <w:jc w:val="both"/>
              <w:rPr>
                <w:del w:id="805" w:author="מחבר"/>
                <w:rFonts w:ascii="David" w:hAnsi="David"/>
                <w:sz w:val="22"/>
                <w:szCs w:val="22"/>
                <w:rtl/>
              </w:rPr>
            </w:pPr>
          </w:p>
        </w:tc>
        <w:tc>
          <w:tcPr>
            <w:tcW w:w="2409" w:type="dxa"/>
            <w:tcBorders>
              <w:top w:val="single" w:sz="4" w:space="0" w:color="auto"/>
            </w:tcBorders>
          </w:tcPr>
          <w:p w14:paraId="64891B45" w14:textId="5D76C405" w:rsidR="008E6ABC" w:rsidRPr="00705E61" w:rsidDel="00BD0816" w:rsidRDefault="008E6ABC" w:rsidP="008E6ABC">
            <w:pPr>
              <w:tabs>
                <w:tab w:val="left" w:pos="1445"/>
              </w:tabs>
              <w:spacing w:line="360" w:lineRule="auto"/>
              <w:jc w:val="center"/>
              <w:rPr>
                <w:del w:id="806" w:author="מחבר"/>
                <w:rFonts w:ascii="David" w:hAnsi="David"/>
                <w:sz w:val="22"/>
                <w:szCs w:val="22"/>
                <w:rtl/>
              </w:rPr>
            </w:pPr>
            <w:del w:id="807" w:author="מחבר">
              <w:r w:rsidRPr="00705E61" w:rsidDel="00BD0816">
                <w:rPr>
                  <w:rFonts w:ascii="David" w:hAnsi="David"/>
                  <w:sz w:val="22"/>
                  <w:szCs w:val="22"/>
                  <w:rtl/>
                </w:rPr>
                <w:delText>מס' רישיון</w:delText>
              </w:r>
            </w:del>
          </w:p>
        </w:tc>
        <w:tc>
          <w:tcPr>
            <w:tcW w:w="993" w:type="dxa"/>
          </w:tcPr>
          <w:p w14:paraId="7AE8061F" w14:textId="304AD766" w:rsidR="008E6ABC" w:rsidRPr="00705E61" w:rsidDel="00BD0816" w:rsidRDefault="008E6ABC" w:rsidP="008E6ABC">
            <w:pPr>
              <w:tabs>
                <w:tab w:val="left" w:pos="1445"/>
              </w:tabs>
              <w:spacing w:line="360" w:lineRule="auto"/>
              <w:jc w:val="both"/>
              <w:rPr>
                <w:del w:id="808" w:author="מחבר"/>
                <w:rFonts w:ascii="David" w:hAnsi="David"/>
                <w:sz w:val="22"/>
                <w:szCs w:val="22"/>
                <w:rtl/>
              </w:rPr>
            </w:pPr>
          </w:p>
        </w:tc>
        <w:tc>
          <w:tcPr>
            <w:tcW w:w="2268" w:type="dxa"/>
            <w:tcBorders>
              <w:top w:val="single" w:sz="4" w:space="0" w:color="auto"/>
            </w:tcBorders>
          </w:tcPr>
          <w:p w14:paraId="323FCE38" w14:textId="423626E4" w:rsidR="008E6ABC" w:rsidRPr="00705E61" w:rsidDel="00BD0816" w:rsidRDefault="008E6ABC" w:rsidP="008E6ABC">
            <w:pPr>
              <w:tabs>
                <w:tab w:val="left" w:pos="1445"/>
              </w:tabs>
              <w:spacing w:line="360" w:lineRule="auto"/>
              <w:jc w:val="center"/>
              <w:rPr>
                <w:del w:id="809" w:author="מחבר"/>
                <w:rFonts w:ascii="David" w:hAnsi="David"/>
                <w:sz w:val="22"/>
                <w:szCs w:val="22"/>
                <w:rtl/>
              </w:rPr>
            </w:pPr>
            <w:del w:id="810" w:author="מחבר">
              <w:r w:rsidRPr="00705E61" w:rsidDel="00BD0816">
                <w:rPr>
                  <w:rFonts w:ascii="David" w:hAnsi="David"/>
                  <w:sz w:val="22"/>
                  <w:szCs w:val="22"/>
                  <w:rtl/>
                </w:rPr>
                <w:delText>חתימה וחותמת</w:delText>
              </w:r>
            </w:del>
          </w:p>
        </w:tc>
      </w:tr>
    </w:tbl>
    <w:p w14:paraId="5A9B5BD5" w14:textId="46873A3E" w:rsidR="008E6ABC" w:rsidRPr="00705E61" w:rsidDel="00BD0816" w:rsidRDefault="008E6ABC" w:rsidP="008E6ABC">
      <w:pPr>
        <w:tabs>
          <w:tab w:val="left" w:pos="1445"/>
        </w:tabs>
        <w:spacing w:line="360" w:lineRule="auto"/>
        <w:jc w:val="both"/>
        <w:rPr>
          <w:del w:id="811" w:author="מחבר"/>
          <w:rFonts w:ascii="David" w:hAnsi="David"/>
          <w:szCs w:val="24"/>
          <w:rtl/>
        </w:rPr>
      </w:pPr>
    </w:p>
    <w:p w14:paraId="151ED0A0" w14:textId="4CD22AD3" w:rsidR="008E6ABC" w:rsidRPr="00705E61" w:rsidDel="00BD0816" w:rsidRDefault="008E6ABC" w:rsidP="008E6ABC">
      <w:pPr>
        <w:tabs>
          <w:tab w:val="left" w:pos="1445"/>
        </w:tabs>
        <w:spacing w:line="360" w:lineRule="auto"/>
        <w:jc w:val="both"/>
        <w:rPr>
          <w:del w:id="812" w:author="מחבר"/>
          <w:rFonts w:ascii="David" w:hAnsi="David"/>
          <w:szCs w:val="24"/>
          <w:rtl/>
        </w:rPr>
      </w:pPr>
    </w:p>
    <w:p w14:paraId="5A364039" w14:textId="35C1B360" w:rsidR="008E6ABC" w:rsidRPr="00705E61" w:rsidDel="00BD0816" w:rsidRDefault="008E6ABC" w:rsidP="008E6ABC">
      <w:pPr>
        <w:tabs>
          <w:tab w:val="left" w:pos="1445"/>
        </w:tabs>
        <w:spacing w:line="360" w:lineRule="auto"/>
        <w:jc w:val="both"/>
        <w:rPr>
          <w:del w:id="813" w:author="מחבר"/>
          <w:rFonts w:ascii="David" w:hAnsi="David"/>
          <w:szCs w:val="24"/>
          <w:rtl/>
        </w:rPr>
      </w:pPr>
    </w:p>
    <w:p w14:paraId="6E4AAA17" w14:textId="630B31BB" w:rsidR="008E6ABC" w:rsidRPr="00705E61" w:rsidDel="00BD0816" w:rsidRDefault="008E6ABC" w:rsidP="008E6ABC">
      <w:pPr>
        <w:tabs>
          <w:tab w:val="left" w:pos="1445"/>
        </w:tabs>
        <w:spacing w:line="360" w:lineRule="auto"/>
        <w:jc w:val="both"/>
        <w:rPr>
          <w:del w:id="814" w:author="מחבר"/>
          <w:rFonts w:ascii="David" w:hAnsi="David"/>
          <w:szCs w:val="24"/>
          <w:rtl/>
        </w:rPr>
      </w:pPr>
    </w:p>
    <w:p w14:paraId="416C16F6" w14:textId="3F7FB431" w:rsidR="008E6ABC" w:rsidRPr="00705E61" w:rsidDel="00BD0816" w:rsidRDefault="008E6ABC" w:rsidP="008E6ABC">
      <w:pPr>
        <w:tabs>
          <w:tab w:val="left" w:pos="1445"/>
        </w:tabs>
        <w:spacing w:line="360" w:lineRule="auto"/>
        <w:jc w:val="both"/>
        <w:rPr>
          <w:del w:id="815" w:author="מחבר"/>
          <w:rFonts w:ascii="David" w:hAnsi="David"/>
          <w:szCs w:val="24"/>
          <w:rtl/>
        </w:rPr>
      </w:pPr>
    </w:p>
    <w:p w14:paraId="6AB9B6B4" w14:textId="21308CCD" w:rsidR="008E6ABC" w:rsidRPr="00705E61" w:rsidDel="00BD0816" w:rsidRDefault="008E6ABC" w:rsidP="008E6ABC">
      <w:pPr>
        <w:tabs>
          <w:tab w:val="left" w:pos="1445"/>
        </w:tabs>
        <w:spacing w:line="360" w:lineRule="auto"/>
        <w:jc w:val="both"/>
        <w:rPr>
          <w:del w:id="816" w:author="מחבר"/>
          <w:rFonts w:ascii="David" w:hAnsi="David"/>
          <w:szCs w:val="24"/>
          <w:rtl/>
        </w:rPr>
      </w:pPr>
    </w:p>
    <w:p w14:paraId="71A30156" w14:textId="5E965582" w:rsidR="008E6ABC" w:rsidRPr="00705E61" w:rsidDel="00BD0816" w:rsidRDefault="008E6ABC" w:rsidP="008E6ABC">
      <w:pPr>
        <w:tabs>
          <w:tab w:val="left" w:pos="1445"/>
        </w:tabs>
        <w:spacing w:line="360" w:lineRule="auto"/>
        <w:jc w:val="both"/>
        <w:rPr>
          <w:del w:id="817" w:author="מחבר"/>
          <w:rFonts w:ascii="David" w:hAnsi="David"/>
          <w:szCs w:val="24"/>
          <w:rtl/>
        </w:rPr>
      </w:pPr>
    </w:p>
    <w:p w14:paraId="15773A4E" w14:textId="485B4F8B" w:rsidR="008E6ABC" w:rsidRPr="00705E61" w:rsidDel="00BD0816" w:rsidRDefault="008E6ABC" w:rsidP="008E6ABC">
      <w:pPr>
        <w:tabs>
          <w:tab w:val="left" w:pos="1445"/>
        </w:tabs>
        <w:spacing w:line="360" w:lineRule="auto"/>
        <w:jc w:val="both"/>
        <w:rPr>
          <w:del w:id="818" w:author="מחבר"/>
          <w:rFonts w:ascii="David" w:hAnsi="David"/>
          <w:szCs w:val="24"/>
          <w:rtl/>
        </w:rPr>
      </w:pPr>
    </w:p>
    <w:p w14:paraId="1A0471C5" w14:textId="72074FE0" w:rsidR="008E6ABC" w:rsidRPr="00705E61" w:rsidDel="00BD0816" w:rsidRDefault="008E6ABC" w:rsidP="008E6ABC">
      <w:pPr>
        <w:tabs>
          <w:tab w:val="left" w:pos="1445"/>
        </w:tabs>
        <w:spacing w:line="360" w:lineRule="auto"/>
        <w:jc w:val="both"/>
        <w:rPr>
          <w:del w:id="819" w:author="מחבר"/>
          <w:rFonts w:ascii="David" w:hAnsi="David"/>
          <w:szCs w:val="24"/>
          <w:rtl/>
        </w:rPr>
      </w:pPr>
    </w:p>
    <w:p w14:paraId="378D4538" w14:textId="1D90300D" w:rsidR="008E6ABC" w:rsidRPr="00705E61" w:rsidDel="00BD0816" w:rsidRDefault="008E6ABC" w:rsidP="008E6ABC">
      <w:pPr>
        <w:tabs>
          <w:tab w:val="left" w:pos="1445"/>
        </w:tabs>
        <w:spacing w:line="360" w:lineRule="auto"/>
        <w:jc w:val="both"/>
        <w:rPr>
          <w:del w:id="820" w:author="מחבר"/>
          <w:rFonts w:ascii="David" w:hAnsi="David"/>
          <w:szCs w:val="24"/>
          <w:rtl/>
        </w:rPr>
      </w:pPr>
    </w:p>
    <w:p w14:paraId="41A54717" w14:textId="3F9016F3" w:rsidR="008E6ABC" w:rsidRPr="00705E61" w:rsidDel="00BD0816" w:rsidRDefault="008E6ABC" w:rsidP="008E6ABC">
      <w:pPr>
        <w:tabs>
          <w:tab w:val="left" w:pos="1445"/>
        </w:tabs>
        <w:spacing w:line="360" w:lineRule="auto"/>
        <w:jc w:val="both"/>
        <w:rPr>
          <w:del w:id="821" w:author="מחבר"/>
          <w:rFonts w:ascii="David" w:hAnsi="David"/>
          <w:szCs w:val="24"/>
          <w:rtl/>
        </w:rPr>
      </w:pPr>
    </w:p>
    <w:p w14:paraId="7CA51DB6" w14:textId="15CD32E9" w:rsidR="008E6ABC" w:rsidRPr="00705E61" w:rsidDel="00BD0816" w:rsidRDefault="008E6ABC" w:rsidP="008E6ABC">
      <w:pPr>
        <w:tabs>
          <w:tab w:val="left" w:pos="1445"/>
        </w:tabs>
        <w:spacing w:line="360" w:lineRule="auto"/>
        <w:jc w:val="both"/>
        <w:rPr>
          <w:del w:id="822" w:author="מחבר"/>
          <w:rFonts w:ascii="David" w:hAnsi="David"/>
          <w:szCs w:val="24"/>
        </w:rPr>
      </w:pPr>
    </w:p>
    <w:p w14:paraId="6571BF95" w14:textId="7C26C4D2" w:rsidR="008E6ABC" w:rsidRPr="00705E61" w:rsidDel="00BD0816" w:rsidRDefault="008E6ABC" w:rsidP="008E6ABC">
      <w:pPr>
        <w:tabs>
          <w:tab w:val="left" w:pos="1445"/>
        </w:tabs>
        <w:spacing w:line="360" w:lineRule="auto"/>
        <w:jc w:val="center"/>
        <w:rPr>
          <w:del w:id="823" w:author="מחבר"/>
          <w:rFonts w:ascii="David" w:hAnsi="David"/>
          <w:b/>
          <w:bCs/>
          <w:sz w:val="28"/>
          <w:szCs w:val="28"/>
          <w:u w:val="single"/>
          <w:rtl/>
        </w:rPr>
      </w:pPr>
    </w:p>
    <w:p w14:paraId="57CFA9B1" w14:textId="680D5D2C" w:rsidR="008E6ABC" w:rsidRPr="00705E61" w:rsidDel="00BD0816" w:rsidRDefault="008E6ABC" w:rsidP="008E6ABC">
      <w:pPr>
        <w:tabs>
          <w:tab w:val="left" w:pos="1445"/>
        </w:tabs>
        <w:bidi w:val="0"/>
        <w:rPr>
          <w:del w:id="824" w:author="מחבר"/>
          <w:rFonts w:ascii="David" w:hAnsi="David"/>
          <w:b/>
          <w:bCs/>
          <w:sz w:val="28"/>
          <w:szCs w:val="28"/>
        </w:rPr>
      </w:pPr>
      <w:del w:id="825" w:author="מחבר">
        <w:r w:rsidRPr="00705E61" w:rsidDel="00BD0816">
          <w:rPr>
            <w:rFonts w:ascii="David" w:hAnsi="David"/>
            <w:sz w:val="28"/>
            <w:szCs w:val="28"/>
            <w:rtl/>
          </w:rPr>
          <w:br w:type="page"/>
        </w:r>
      </w:del>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8E6ABC" w:rsidRPr="00705E61" w:rsidDel="00BD0816" w14:paraId="2DA0F783" w14:textId="52DEF8CD" w:rsidTr="008E6ABC">
        <w:trPr>
          <w:trHeight w:hRule="exact" w:val="561"/>
          <w:jc w:val="right"/>
          <w:del w:id="826" w:author="מחבר"/>
        </w:trPr>
        <w:tc>
          <w:tcPr>
            <w:tcW w:w="8931" w:type="dxa"/>
            <w:tcBorders>
              <w:top w:val="nil"/>
              <w:bottom w:val="nil"/>
            </w:tcBorders>
            <w:shd w:val="clear" w:color="auto" w:fill="D9D9D9" w:themeFill="background1" w:themeFillShade="D9"/>
            <w:vAlign w:val="center"/>
          </w:tcPr>
          <w:p w14:paraId="54ADE116" w14:textId="52E268E5" w:rsidR="008E6ABC" w:rsidRPr="007B20B2" w:rsidDel="00BD0816" w:rsidRDefault="008E6ABC" w:rsidP="0043341A">
            <w:pPr>
              <w:pStyle w:val="afffc"/>
              <w:tabs>
                <w:tab w:val="left" w:pos="1445"/>
              </w:tabs>
              <w:jc w:val="left"/>
              <w:rPr>
                <w:del w:id="827" w:author="מחבר"/>
                <w:rFonts w:ascii="David" w:hAnsi="David" w:cs="David"/>
                <w:rtl/>
              </w:rPr>
            </w:pPr>
            <w:bookmarkStart w:id="828" w:name="_Ref102042780"/>
            <w:bookmarkStart w:id="829" w:name="_Toc102075319"/>
            <w:bookmarkStart w:id="830" w:name="_Toc102296951"/>
            <w:bookmarkStart w:id="831" w:name="_Toc102299612"/>
            <w:bookmarkStart w:id="832" w:name="_Toc102044809"/>
            <w:del w:id="833" w:author="מחבר">
              <w:r w:rsidRPr="007B20B2" w:rsidDel="00BD0816">
                <w:rPr>
                  <w:rFonts w:ascii="David" w:hAnsi="David" w:cs="David"/>
                  <w:noProof w:val="0"/>
                  <w:color w:val="auto"/>
                  <w:sz w:val="32"/>
                  <w:szCs w:val="32"/>
                  <w:rtl/>
                  <w:lang w:eastAsia="he-IL"/>
                </w:rPr>
                <w:lastRenderedPageBreak/>
                <w:delText xml:space="preserve">נספח </w:delText>
              </w:r>
              <w:bookmarkEnd w:id="828"/>
              <w:bookmarkEnd w:id="829"/>
              <w:bookmarkEnd w:id="830"/>
              <w:bookmarkEnd w:id="831"/>
              <w:bookmarkEnd w:id="832"/>
              <w:r w:rsidR="0043341A" w:rsidDel="00BD0816">
                <w:rPr>
                  <w:rFonts w:ascii="David" w:hAnsi="David" w:cs="David" w:hint="cs"/>
                  <w:noProof w:val="0"/>
                  <w:color w:val="auto"/>
                  <w:sz w:val="32"/>
                  <w:szCs w:val="32"/>
                  <w:rtl/>
                  <w:lang w:eastAsia="he-IL"/>
                </w:rPr>
                <w:delText>יא'1</w:delText>
              </w:r>
            </w:del>
          </w:p>
        </w:tc>
      </w:tr>
      <w:tr w:rsidR="008E6ABC" w:rsidRPr="00705E61" w:rsidDel="00BD0816" w14:paraId="3A7310F0" w14:textId="4FF25A5E" w:rsidTr="008E6ABC">
        <w:trPr>
          <w:trHeight w:hRule="exact" w:val="561"/>
          <w:jc w:val="right"/>
          <w:del w:id="834" w:author="מחבר"/>
        </w:trPr>
        <w:tc>
          <w:tcPr>
            <w:tcW w:w="8931" w:type="dxa"/>
            <w:tcBorders>
              <w:top w:val="nil"/>
              <w:bottom w:val="nil"/>
            </w:tcBorders>
            <w:shd w:val="clear" w:color="auto" w:fill="1B3461"/>
            <w:vAlign w:val="center"/>
          </w:tcPr>
          <w:p w14:paraId="1344335C" w14:textId="26741FBD" w:rsidR="008E6ABC" w:rsidRPr="00705E61" w:rsidDel="00BD0816" w:rsidRDefault="008E6ABC" w:rsidP="008E6ABC">
            <w:pPr>
              <w:pStyle w:val="afffc"/>
              <w:keepNext/>
              <w:tabs>
                <w:tab w:val="left" w:pos="1445"/>
              </w:tabs>
              <w:jc w:val="left"/>
              <w:rPr>
                <w:del w:id="835" w:author="מחבר"/>
                <w:rFonts w:ascii="David" w:hAnsi="David" w:cs="David"/>
                <w:rtl/>
              </w:rPr>
            </w:pPr>
            <w:del w:id="836" w:author="מחבר">
              <w:r w:rsidRPr="00705E61" w:rsidDel="00BD0816">
                <w:rPr>
                  <w:rFonts w:ascii="David" w:hAnsi="David" w:cs="David"/>
                  <w:b w:val="0"/>
                  <w:i/>
                  <w:rtl/>
                </w:rPr>
                <w:delText>התחייבות בדבר שמירה על סודיות</w:delText>
              </w:r>
            </w:del>
          </w:p>
        </w:tc>
      </w:tr>
    </w:tbl>
    <w:p w14:paraId="6B5D89B9" w14:textId="52F09824" w:rsidR="008E6ABC" w:rsidRPr="00705E61" w:rsidDel="00BD0816" w:rsidRDefault="008E6ABC" w:rsidP="008E6ABC">
      <w:pPr>
        <w:tabs>
          <w:tab w:val="left" w:pos="1445"/>
        </w:tabs>
        <w:spacing w:line="360" w:lineRule="auto"/>
        <w:ind w:firstLine="720"/>
        <w:jc w:val="center"/>
        <w:rPr>
          <w:del w:id="837" w:author="מחבר"/>
          <w:rFonts w:ascii="David" w:hAnsi="David"/>
          <w:b/>
          <w:bCs/>
          <w:szCs w:val="24"/>
          <w:u w:val="single"/>
          <w:rtl/>
        </w:rPr>
      </w:pPr>
      <w:del w:id="838" w:author="מחבר">
        <w:r w:rsidRPr="00705E61" w:rsidDel="00BD0816">
          <w:rPr>
            <w:rFonts w:ascii="David" w:hAnsi="David"/>
            <w:b/>
            <w:bCs/>
            <w:szCs w:val="24"/>
            <w:u w:val="single"/>
            <w:rtl/>
          </w:rPr>
          <w:delText xml:space="preserve"> (נוסח לחתימת כל אחד מאנשי הצוות מטעם </w:delText>
        </w:r>
        <w:r w:rsidR="0043341A" w:rsidDel="00BD0816">
          <w:rPr>
            <w:rFonts w:ascii="David" w:hAnsi="David"/>
            <w:b/>
            <w:bCs/>
            <w:szCs w:val="24"/>
            <w:u w:val="single"/>
            <w:rtl/>
          </w:rPr>
          <w:delText>המבקש</w:delText>
        </w:r>
        <w:r w:rsidRPr="00705E61" w:rsidDel="00BD0816">
          <w:rPr>
            <w:rFonts w:ascii="David" w:hAnsi="David"/>
            <w:b/>
            <w:bCs/>
            <w:szCs w:val="24"/>
            <w:u w:val="single"/>
            <w:rtl/>
          </w:rPr>
          <w:delText>)</w:delText>
        </w:r>
      </w:del>
    </w:p>
    <w:p w14:paraId="7E79636F" w14:textId="73097AE3" w:rsidR="008E6ABC" w:rsidRPr="00705E61" w:rsidDel="00BD0816" w:rsidRDefault="008E6ABC" w:rsidP="008E6ABC">
      <w:pPr>
        <w:tabs>
          <w:tab w:val="left" w:pos="1445"/>
        </w:tabs>
        <w:spacing w:line="360" w:lineRule="auto"/>
        <w:ind w:firstLine="720"/>
        <w:jc w:val="center"/>
        <w:rPr>
          <w:del w:id="839" w:author="מחבר"/>
          <w:rFonts w:ascii="David" w:hAnsi="David"/>
          <w:b/>
          <w:bCs/>
          <w:szCs w:val="24"/>
          <w:u w:val="single"/>
          <w:rtl/>
        </w:rPr>
      </w:pPr>
    </w:p>
    <w:p w14:paraId="11E88274" w14:textId="587972CF" w:rsidR="008E6ABC" w:rsidRPr="00705E61" w:rsidDel="00BD0816" w:rsidRDefault="008E6ABC" w:rsidP="0043341A">
      <w:pPr>
        <w:tabs>
          <w:tab w:val="left" w:pos="1445"/>
        </w:tabs>
        <w:spacing w:after="240" w:line="360" w:lineRule="auto"/>
        <w:ind w:left="1440" w:hanging="1440"/>
        <w:jc w:val="both"/>
        <w:rPr>
          <w:del w:id="840" w:author="מחבר"/>
          <w:rFonts w:ascii="David" w:hAnsi="David"/>
          <w:b/>
          <w:bCs/>
          <w:sz w:val="22"/>
          <w:szCs w:val="22"/>
          <w:rtl/>
        </w:rPr>
      </w:pPr>
      <w:del w:id="841" w:author="מחבר">
        <w:r w:rsidRPr="00705E61" w:rsidDel="00BD0816">
          <w:rPr>
            <w:rFonts w:ascii="David" w:hAnsi="David"/>
            <w:sz w:val="22"/>
            <w:szCs w:val="22"/>
            <w:rtl/>
          </w:rPr>
          <w:delText>הואיל:</w:delText>
        </w:r>
        <w:r w:rsidRPr="00705E61" w:rsidDel="00BD0816">
          <w:rPr>
            <w:rFonts w:ascii="David" w:hAnsi="David"/>
            <w:sz w:val="22"/>
            <w:szCs w:val="22"/>
            <w:rtl/>
          </w:rPr>
          <w:tab/>
          <w:delText>ובין ____________ (להלן: "</w:delText>
        </w:r>
        <w:r w:rsidR="0043341A" w:rsidDel="00BD0816">
          <w:rPr>
            <w:rFonts w:ascii="David" w:hAnsi="David"/>
            <w:b/>
            <w:bCs/>
            <w:sz w:val="22"/>
            <w:szCs w:val="22"/>
            <w:rtl/>
          </w:rPr>
          <w:delText>המבקש</w:delText>
        </w:r>
        <w:r w:rsidRPr="00705E61" w:rsidDel="00BD0816">
          <w:rPr>
            <w:rFonts w:ascii="David" w:hAnsi="David"/>
            <w:sz w:val="22"/>
            <w:szCs w:val="22"/>
            <w:rtl/>
          </w:rPr>
          <w:delText>")</w:delText>
        </w:r>
        <w:r w:rsidRPr="00705E61" w:rsidDel="00BD0816">
          <w:rPr>
            <w:rFonts w:ascii="David" w:hAnsi="David"/>
            <w:b/>
            <w:bCs/>
            <w:sz w:val="22"/>
            <w:szCs w:val="22"/>
            <w:rtl/>
          </w:rPr>
          <w:delText xml:space="preserve"> </w:delText>
        </w:r>
        <w:r w:rsidRPr="00705E61" w:rsidDel="00BD0816">
          <w:rPr>
            <w:rFonts w:ascii="David" w:hAnsi="David"/>
            <w:sz w:val="22"/>
            <w:szCs w:val="22"/>
            <w:rtl/>
          </w:rPr>
          <w:delText>לבין משרד האנרגיה (להלן: "</w:delText>
        </w:r>
        <w:r w:rsidRPr="00705E61" w:rsidDel="00BD0816">
          <w:rPr>
            <w:rFonts w:ascii="David" w:hAnsi="David"/>
            <w:b/>
            <w:bCs/>
            <w:sz w:val="22"/>
            <w:szCs w:val="22"/>
            <w:rtl/>
          </w:rPr>
          <w:delText>המשרד</w:delText>
        </w:r>
        <w:r w:rsidRPr="00705E61" w:rsidDel="00BD0816">
          <w:rPr>
            <w:rFonts w:ascii="David" w:hAnsi="David"/>
            <w:sz w:val="22"/>
            <w:szCs w:val="22"/>
            <w:rtl/>
          </w:rPr>
          <w:delText>")</w:delText>
        </w:r>
        <w:r w:rsidRPr="00705E61" w:rsidDel="00BD0816">
          <w:rPr>
            <w:rFonts w:ascii="David" w:hAnsi="David"/>
            <w:b/>
            <w:bCs/>
            <w:sz w:val="22"/>
            <w:szCs w:val="22"/>
            <w:rtl/>
          </w:rPr>
          <w:delText xml:space="preserve"> </w:delText>
        </w:r>
        <w:r w:rsidRPr="00705E61" w:rsidDel="00BD0816">
          <w:rPr>
            <w:rFonts w:ascii="David" w:hAnsi="David"/>
            <w:sz w:val="22"/>
            <w:szCs w:val="22"/>
            <w:rtl/>
          </w:rPr>
          <w:delText xml:space="preserve">נחתם הסכם </w:delText>
        </w:r>
        <w:r w:rsidR="0043341A" w:rsidRPr="0043341A" w:rsidDel="00BD0816">
          <w:rPr>
            <w:rFonts w:ascii="David" w:hAnsi="David"/>
            <w:szCs w:val="24"/>
            <w:rtl/>
          </w:rPr>
          <w:delText>במסגרת קול קורא 96/2021 מענקים להתקנת עמדות טעינה איטיות (</w:delText>
        </w:r>
        <w:r w:rsidR="0043341A" w:rsidRPr="0043341A" w:rsidDel="00BD0816">
          <w:rPr>
            <w:rFonts w:ascii="David" w:hAnsi="David"/>
            <w:szCs w:val="24"/>
          </w:rPr>
          <w:delText>AC</w:delText>
        </w:r>
        <w:r w:rsidR="0043341A" w:rsidRPr="0043341A" w:rsidDel="00BD0816">
          <w:rPr>
            <w:rFonts w:ascii="David" w:hAnsi="David"/>
            <w:szCs w:val="24"/>
            <w:rtl/>
          </w:rPr>
          <w:delText>) לטעינת רכבים חשמליים בחניונים פרטיים הפתוחים לציבור הרחב</w:delText>
        </w:r>
        <w:r w:rsidRPr="00705E61" w:rsidDel="00BD0816">
          <w:rPr>
            <w:rFonts w:ascii="David" w:hAnsi="David"/>
            <w:b/>
            <w:bCs/>
            <w:sz w:val="22"/>
            <w:szCs w:val="22"/>
            <w:rtl/>
          </w:rPr>
          <w:delText>,</w:delText>
        </w:r>
        <w:r w:rsidRPr="00705E61" w:rsidDel="00BD0816">
          <w:rPr>
            <w:rFonts w:ascii="David" w:hAnsi="David"/>
            <w:sz w:val="22"/>
            <w:szCs w:val="22"/>
            <w:rtl/>
          </w:rPr>
          <w:delText xml:space="preserve"> לאספקת השירותים המפורטים בהסכם (להלן, בהתאמה:</w:delText>
        </w:r>
        <w:r w:rsidRPr="00705E61" w:rsidDel="00BD0816">
          <w:rPr>
            <w:rFonts w:ascii="David" w:hAnsi="David"/>
            <w:b/>
            <w:bCs/>
            <w:sz w:val="22"/>
            <w:szCs w:val="22"/>
            <w:rtl/>
          </w:rPr>
          <w:delText xml:space="preserve"> </w:delText>
        </w:r>
        <w:r w:rsidRPr="00705E61" w:rsidDel="00BD0816">
          <w:rPr>
            <w:rFonts w:ascii="David" w:hAnsi="David"/>
            <w:sz w:val="22"/>
            <w:szCs w:val="22"/>
            <w:rtl/>
          </w:rPr>
          <w:delText>"</w:delText>
        </w:r>
        <w:r w:rsidRPr="00705E61" w:rsidDel="00BD0816">
          <w:rPr>
            <w:rFonts w:ascii="David" w:hAnsi="David"/>
            <w:b/>
            <w:bCs/>
            <w:sz w:val="22"/>
            <w:szCs w:val="22"/>
            <w:rtl/>
          </w:rPr>
          <w:delText>ההסכם</w:delText>
        </w:r>
        <w:r w:rsidRPr="00705E61" w:rsidDel="00BD0816">
          <w:rPr>
            <w:rFonts w:ascii="David" w:hAnsi="David"/>
            <w:sz w:val="22"/>
            <w:szCs w:val="22"/>
            <w:rtl/>
          </w:rPr>
          <w:delText>", "</w:delText>
        </w:r>
        <w:r w:rsidRPr="00705E61" w:rsidDel="00BD0816">
          <w:rPr>
            <w:rFonts w:ascii="David" w:hAnsi="David"/>
            <w:b/>
            <w:bCs/>
            <w:sz w:val="22"/>
            <w:szCs w:val="22"/>
            <w:rtl/>
          </w:rPr>
          <w:delText>השירותים</w:delText>
        </w:r>
        <w:r w:rsidRPr="00705E61" w:rsidDel="00BD0816">
          <w:rPr>
            <w:rFonts w:ascii="David" w:hAnsi="David"/>
            <w:sz w:val="22"/>
            <w:szCs w:val="22"/>
            <w:rtl/>
          </w:rPr>
          <w:delText>");</w:delText>
        </w:r>
      </w:del>
    </w:p>
    <w:p w14:paraId="1FE149A0" w14:textId="46B327D6" w:rsidR="008E6ABC" w:rsidRPr="00705E61" w:rsidDel="00BD0816" w:rsidRDefault="008E6ABC" w:rsidP="008E6ABC">
      <w:pPr>
        <w:tabs>
          <w:tab w:val="left" w:pos="1445"/>
        </w:tabs>
        <w:spacing w:after="240" w:line="360" w:lineRule="auto"/>
        <w:ind w:left="1440" w:hanging="1440"/>
        <w:jc w:val="both"/>
        <w:rPr>
          <w:del w:id="842" w:author="מחבר"/>
          <w:rFonts w:ascii="David" w:hAnsi="David"/>
          <w:sz w:val="22"/>
          <w:szCs w:val="22"/>
          <w:rtl/>
        </w:rPr>
      </w:pPr>
      <w:del w:id="843" w:author="מחבר">
        <w:r w:rsidRPr="00705E61" w:rsidDel="00BD0816">
          <w:rPr>
            <w:rFonts w:ascii="David" w:hAnsi="David"/>
            <w:sz w:val="22"/>
            <w:szCs w:val="22"/>
            <w:rtl/>
          </w:rPr>
          <w:delText>והואיל:</w:delText>
        </w:r>
        <w:r w:rsidRPr="00705E61" w:rsidDel="00BD0816">
          <w:rPr>
            <w:rFonts w:ascii="David" w:hAnsi="David"/>
            <w:sz w:val="22"/>
            <w:szCs w:val="22"/>
            <w:rtl/>
          </w:rPr>
          <w:tab/>
          <w:delText xml:space="preserve">ואני מועסק על-ידי </w:delText>
        </w:r>
        <w:r w:rsidR="0043341A" w:rsidDel="00BD0816">
          <w:rPr>
            <w:rFonts w:ascii="David" w:hAnsi="David"/>
            <w:sz w:val="22"/>
            <w:szCs w:val="22"/>
            <w:rtl/>
          </w:rPr>
          <w:delText>המבקש</w:delText>
        </w:r>
        <w:r w:rsidRPr="00705E61" w:rsidDel="00BD0816">
          <w:rPr>
            <w:rFonts w:ascii="David" w:hAnsi="David"/>
            <w:sz w:val="22"/>
            <w:szCs w:val="22"/>
            <w:rtl/>
          </w:rPr>
          <w:delText>, בין היתר לשם הענקת השירותים למשרד;</w:delText>
        </w:r>
      </w:del>
    </w:p>
    <w:p w14:paraId="20D23C6B" w14:textId="3960A9B3" w:rsidR="008E6ABC" w:rsidRPr="00705E61" w:rsidDel="00BD0816" w:rsidRDefault="008E6ABC" w:rsidP="008E6ABC">
      <w:pPr>
        <w:tabs>
          <w:tab w:val="left" w:pos="1445"/>
        </w:tabs>
        <w:spacing w:after="240" w:line="360" w:lineRule="auto"/>
        <w:ind w:left="1440" w:hanging="1440"/>
        <w:jc w:val="both"/>
        <w:rPr>
          <w:del w:id="844" w:author="מחבר"/>
          <w:rFonts w:ascii="David" w:hAnsi="David"/>
          <w:sz w:val="22"/>
          <w:szCs w:val="22"/>
          <w:rtl/>
        </w:rPr>
      </w:pPr>
      <w:del w:id="845" w:author="מחבר">
        <w:r w:rsidRPr="00705E61" w:rsidDel="00BD0816">
          <w:rPr>
            <w:rFonts w:ascii="David" w:hAnsi="David"/>
            <w:sz w:val="22"/>
            <w:szCs w:val="22"/>
            <w:rtl/>
          </w:rPr>
          <w:delText>והואיל:</w:delText>
        </w:r>
        <w:r w:rsidRPr="00705E61" w:rsidDel="00BD0816">
          <w:rPr>
            <w:rFonts w:ascii="David" w:hAnsi="David"/>
            <w:sz w:val="22"/>
            <w:szCs w:val="22"/>
            <w:rtl/>
          </w:rPr>
          <w:tab/>
          <w:delText xml:space="preserve">והמשרד הסכים להתקשר עם </w:delText>
        </w:r>
        <w:r w:rsidR="0043341A" w:rsidDel="00BD0816">
          <w:rPr>
            <w:rFonts w:ascii="David" w:hAnsi="David"/>
            <w:sz w:val="22"/>
            <w:szCs w:val="22"/>
            <w:rtl/>
          </w:rPr>
          <w:delText>המבקש</w:delText>
        </w:r>
        <w:r w:rsidRPr="00705E61" w:rsidDel="00BD0816">
          <w:rPr>
            <w:rFonts w:ascii="David" w:hAnsi="David"/>
            <w:sz w:val="22"/>
            <w:szCs w:val="22"/>
            <w:rtl/>
          </w:rPr>
          <w:delText xml:space="preserve"> בתנאי כי </w:delText>
        </w:r>
        <w:r w:rsidR="0043341A" w:rsidDel="00BD0816">
          <w:rPr>
            <w:rFonts w:ascii="David" w:hAnsi="David"/>
            <w:sz w:val="22"/>
            <w:szCs w:val="22"/>
            <w:rtl/>
          </w:rPr>
          <w:delText>המבקש</w:delText>
        </w:r>
        <w:r w:rsidRPr="00705E61" w:rsidDel="00BD0816">
          <w:rPr>
            <w:rFonts w:ascii="David" w:hAnsi="David"/>
            <w:sz w:val="22"/>
            <w:szCs w:val="22"/>
            <w:rtl/>
          </w:rPr>
          <w:delTex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delText>
        </w:r>
        <w:r w:rsidR="0043341A" w:rsidDel="00BD0816">
          <w:rPr>
            <w:rFonts w:ascii="David" w:hAnsi="David"/>
            <w:sz w:val="22"/>
            <w:szCs w:val="22"/>
            <w:rtl/>
          </w:rPr>
          <w:delText>המבקש</w:delText>
        </w:r>
        <w:r w:rsidRPr="00705E61" w:rsidDel="00BD0816">
          <w:rPr>
            <w:rFonts w:ascii="David" w:hAnsi="David"/>
            <w:sz w:val="22"/>
            <w:szCs w:val="22"/>
            <w:rtl/>
          </w:rPr>
          <w:delText xml:space="preserve"> לעשות את כל הדרוש למניעת מצב של ניגוד עניינים ושמירת סודיות המידע כהגדרתו להלן;</w:delText>
        </w:r>
      </w:del>
    </w:p>
    <w:p w14:paraId="3C649EAD" w14:textId="4A356B3E" w:rsidR="008E6ABC" w:rsidRPr="00705E61" w:rsidDel="00BD0816" w:rsidRDefault="008E6ABC" w:rsidP="008E6ABC">
      <w:pPr>
        <w:tabs>
          <w:tab w:val="left" w:pos="1445"/>
        </w:tabs>
        <w:spacing w:after="240" w:line="360" w:lineRule="auto"/>
        <w:ind w:left="1440" w:hanging="1440"/>
        <w:jc w:val="both"/>
        <w:rPr>
          <w:del w:id="846" w:author="מחבר"/>
          <w:rFonts w:ascii="David" w:hAnsi="David"/>
          <w:sz w:val="22"/>
          <w:szCs w:val="22"/>
          <w:rtl/>
        </w:rPr>
      </w:pPr>
      <w:del w:id="847" w:author="מחבר">
        <w:r w:rsidRPr="00705E61" w:rsidDel="00BD0816">
          <w:rPr>
            <w:rFonts w:ascii="David" w:hAnsi="David"/>
            <w:sz w:val="22"/>
            <w:szCs w:val="22"/>
            <w:rtl/>
          </w:rPr>
          <w:delText xml:space="preserve">והואיל: </w:delText>
        </w:r>
        <w:r w:rsidRPr="00705E61" w:rsidDel="00BD0816">
          <w:rPr>
            <w:rFonts w:ascii="David" w:hAnsi="David"/>
            <w:sz w:val="22"/>
            <w:szCs w:val="22"/>
            <w:rtl/>
          </w:rPr>
          <w:tab/>
          <w:delText>והוסבר לי וידוע לי כי במהלך העסקתי או בקשר אליה יתכן כי אעסוק או אקבל לחזקתי או יבוא לידיעתי מידע (</w:delText>
        </w:r>
        <w:r w:rsidRPr="00705E61" w:rsidDel="00BD0816">
          <w:rPr>
            <w:rFonts w:ascii="David" w:hAnsi="David"/>
            <w:sz w:val="22"/>
            <w:szCs w:val="22"/>
          </w:rPr>
          <w:delText>Information</w:delText>
        </w:r>
        <w:r w:rsidRPr="00705E61" w:rsidDel="00BD0816">
          <w:rPr>
            <w:rFonts w:ascii="David" w:hAnsi="David"/>
            <w:sz w:val="22"/>
            <w:szCs w:val="22"/>
            <w:rtl/>
          </w:rPr>
          <w:delText xml:space="preserve">), או ידע </w:delText>
        </w:r>
        <w:r w:rsidRPr="00705E61" w:rsidDel="00BD0816">
          <w:rPr>
            <w:rFonts w:ascii="David" w:hAnsi="David"/>
            <w:sz w:val="22"/>
            <w:szCs w:val="22"/>
          </w:rPr>
          <w:delText>Know- How)</w:delText>
        </w:r>
        <w:r w:rsidRPr="00705E61" w:rsidDel="00BD0816">
          <w:rPr>
            <w:rFonts w:ascii="David" w:hAnsi="David"/>
            <w:sz w:val="22"/>
            <w:szCs w:val="22"/>
            <w:rtl/>
          </w:rPr>
          <w:delTex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delText>
        </w:r>
        <w:r w:rsidRPr="00705E61" w:rsidDel="00BD0816">
          <w:rPr>
            <w:rFonts w:ascii="David" w:hAnsi="David"/>
            <w:b/>
            <w:bCs/>
            <w:sz w:val="22"/>
            <w:szCs w:val="22"/>
            <w:rtl/>
          </w:rPr>
          <w:delText>המידע</w:delText>
        </w:r>
        <w:r w:rsidRPr="00705E61" w:rsidDel="00BD0816">
          <w:rPr>
            <w:rFonts w:ascii="David" w:hAnsi="David"/>
            <w:sz w:val="22"/>
            <w:szCs w:val="22"/>
            <w:rtl/>
          </w:rPr>
          <w:delText>");</w:delText>
        </w:r>
      </w:del>
    </w:p>
    <w:p w14:paraId="7B282976" w14:textId="468FFFE3" w:rsidR="008E6ABC" w:rsidRPr="00705E61" w:rsidDel="00BD0816" w:rsidRDefault="008E6ABC" w:rsidP="008E6ABC">
      <w:pPr>
        <w:tabs>
          <w:tab w:val="left" w:pos="1445"/>
        </w:tabs>
        <w:spacing w:line="360" w:lineRule="auto"/>
        <w:ind w:left="1440" w:hanging="1440"/>
        <w:jc w:val="both"/>
        <w:rPr>
          <w:del w:id="848" w:author="מחבר"/>
          <w:rFonts w:ascii="David" w:hAnsi="David"/>
          <w:sz w:val="22"/>
          <w:szCs w:val="22"/>
          <w:rtl/>
        </w:rPr>
      </w:pPr>
      <w:del w:id="849" w:author="מחבר">
        <w:r w:rsidRPr="00705E61" w:rsidDel="00BD0816">
          <w:rPr>
            <w:rFonts w:ascii="David" w:hAnsi="David"/>
            <w:sz w:val="22"/>
            <w:szCs w:val="22"/>
            <w:rtl/>
          </w:rPr>
          <w:delText xml:space="preserve">והואיל: </w:delText>
        </w:r>
        <w:r w:rsidRPr="00705E61" w:rsidDel="00BD0816">
          <w:rPr>
            <w:rFonts w:ascii="David" w:hAnsi="David"/>
            <w:sz w:val="22"/>
            <w:szCs w:val="22"/>
            <w:rtl/>
          </w:rPr>
          <w:tab/>
          <w:delTex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delText>
        </w:r>
      </w:del>
    </w:p>
    <w:p w14:paraId="4ECB932B" w14:textId="1D58711F" w:rsidR="008E6ABC" w:rsidRPr="00705E61" w:rsidDel="00BD0816" w:rsidRDefault="008E6ABC" w:rsidP="008E6ABC">
      <w:pPr>
        <w:tabs>
          <w:tab w:val="left" w:pos="1445"/>
        </w:tabs>
        <w:spacing w:line="360" w:lineRule="auto"/>
        <w:jc w:val="both"/>
        <w:rPr>
          <w:del w:id="850" w:author="מחבר"/>
          <w:rFonts w:ascii="David" w:hAnsi="David"/>
          <w:sz w:val="22"/>
          <w:szCs w:val="22"/>
          <w:rtl/>
        </w:rPr>
      </w:pPr>
    </w:p>
    <w:p w14:paraId="72D9C9D6" w14:textId="64F87AF1" w:rsidR="008E6ABC" w:rsidRPr="00705E61" w:rsidDel="00BD0816" w:rsidRDefault="008E6ABC" w:rsidP="008E6ABC">
      <w:pPr>
        <w:tabs>
          <w:tab w:val="left" w:pos="1445"/>
        </w:tabs>
        <w:spacing w:line="360" w:lineRule="auto"/>
        <w:ind w:left="799" w:hanging="142"/>
        <w:jc w:val="center"/>
        <w:rPr>
          <w:del w:id="851" w:author="מחבר"/>
          <w:rFonts w:ascii="David" w:hAnsi="David"/>
          <w:b/>
          <w:bCs/>
          <w:sz w:val="22"/>
          <w:szCs w:val="22"/>
          <w:u w:val="single"/>
          <w:rtl/>
        </w:rPr>
      </w:pPr>
      <w:del w:id="852" w:author="מחבר">
        <w:r w:rsidRPr="00705E61" w:rsidDel="00BD0816">
          <w:rPr>
            <w:rFonts w:ascii="David" w:hAnsi="David"/>
            <w:b/>
            <w:bCs/>
            <w:sz w:val="22"/>
            <w:szCs w:val="22"/>
            <w:u w:val="single"/>
            <w:rtl/>
          </w:rPr>
          <w:delText>אי לזאת, אני הח"מ מתחייב כלפי המשרד, כדלקמן:</w:delText>
        </w:r>
      </w:del>
    </w:p>
    <w:p w14:paraId="28210231" w14:textId="2B9150BC" w:rsidR="008E6ABC" w:rsidRPr="00705E61" w:rsidDel="00BD0816" w:rsidRDefault="008E6ABC" w:rsidP="008E6ABC">
      <w:pPr>
        <w:tabs>
          <w:tab w:val="left" w:pos="1445"/>
        </w:tabs>
        <w:spacing w:line="360" w:lineRule="auto"/>
        <w:ind w:left="799" w:hanging="142"/>
        <w:jc w:val="center"/>
        <w:rPr>
          <w:del w:id="853" w:author="מחבר"/>
          <w:rFonts w:ascii="David" w:hAnsi="David"/>
          <w:b/>
          <w:bCs/>
          <w:sz w:val="22"/>
          <w:szCs w:val="22"/>
          <w:u w:val="single"/>
        </w:rPr>
      </w:pPr>
    </w:p>
    <w:p w14:paraId="155DD790" w14:textId="21FC7E6D" w:rsidR="008E6ABC" w:rsidRPr="00705E61" w:rsidDel="00BD0816" w:rsidRDefault="008E6ABC" w:rsidP="008E6ABC">
      <w:pPr>
        <w:numPr>
          <w:ilvl w:val="0"/>
          <w:numId w:val="99"/>
        </w:numPr>
        <w:tabs>
          <w:tab w:val="left" w:pos="1445"/>
        </w:tabs>
        <w:spacing w:line="360" w:lineRule="auto"/>
        <w:jc w:val="both"/>
        <w:rPr>
          <w:del w:id="854" w:author="מחבר"/>
          <w:rFonts w:ascii="David" w:hAnsi="David"/>
          <w:sz w:val="22"/>
          <w:szCs w:val="22"/>
        </w:rPr>
      </w:pPr>
      <w:del w:id="855" w:author="מחבר">
        <w:r w:rsidRPr="00705E61" w:rsidDel="00BD0816">
          <w:rPr>
            <w:rFonts w:ascii="David" w:hAnsi="David"/>
            <w:sz w:val="22"/>
            <w:szCs w:val="22"/>
            <w:rtl/>
          </w:rPr>
          <w:delText>לשמור על המידע בסודיות גמורה ומוחלטת.</w:delText>
        </w:r>
      </w:del>
    </w:p>
    <w:p w14:paraId="4C2366E9" w14:textId="4F9F4B7E" w:rsidR="008E6ABC" w:rsidRPr="00705E61" w:rsidDel="00BD0816" w:rsidRDefault="008E6ABC" w:rsidP="008E6ABC">
      <w:pPr>
        <w:numPr>
          <w:ilvl w:val="0"/>
          <w:numId w:val="99"/>
        </w:numPr>
        <w:tabs>
          <w:tab w:val="left" w:pos="1445"/>
        </w:tabs>
        <w:spacing w:line="360" w:lineRule="auto"/>
        <w:jc w:val="both"/>
        <w:rPr>
          <w:del w:id="856" w:author="מחבר"/>
          <w:rFonts w:ascii="David" w:hAnsi="David"/>
          <w:sz w:val="22"/>
          <w:szCs w:val="22"/>
        </w:rPr>
      </w:pPr>
      <w:del w:id="857" w:author="מחבר">
        <w:r w:rsidRPr="00705E61" w:rsidDel="00BD0816">
          <w:rPr>
            <w:rFonts w:ascii="David" w:hAnsi="David"/>
            <w:sz w:val="22"/>
            <w:szCs w:val="22"/>
            <w:rtl/>
          </w:rPr>
          <w:delTex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delText>
        </w:r>
      </w:del>
    </w:p>
    <w:p w14:paraId="052FC9F2" w14:textId="1074D80A" w:rsidR="008E6ABC" w:rsidRPr="00705E61" w:rsidDel="00BD0816" w:rsidRDefault="008E6ABC" w:rsidP="008E6ABC">
      <w:pPr>
        <w:numPr>
          <w:ilvl w:val="0"/>
          <w:numId w:val="99"/>
        </w:numPr>
        <w:tabs>
          <w:tab w:val="left" w:pos="1445"/>
        </w:tabs>
        <w:spacing w:line="360" w:lineRule="auto"/>
        <w:jc w:val="both"/>
        <w:rPr>
          <w:del w:id="858" w:author="מחבר"/>
          <w:rFonts w:ascii="David" w:hAnsi="David"/>
          <w:sz w:val="22"/>
          <w:szCs w:val="22"/>
        </w:rPr>
      </w:pPr>
      <w:del w:id="859" w:author="מחבר">
        <w:r w:rsidRPr="00705E61" w:rsidDel="00BD0816">
          <w:rPr>
            <w:rFonts w:ascii="David" w:hAnsi="David"/>
            <w:sz w:val="22"/>
            <w:szCs w:val="22"/>
            <w:rtl/>
          </w:rPr>
          <w:delText xml:space="preserve">מבלי לפגוע בכלליות האמור לעיל, הנני מתחייב כי במשך כל תקופת העסקתי על-ידי </w:delText>
        </w:r>
        <w:r w:rsidR="0043341A" w:rsidDel="00BD0816">
          <w:rPr>
            <w:rFonts w:ascii="David" w:hAnsi="David"/>
            <w:sz w:val="22"/>
            <w:szCs w:val="22"/>
            <w:rtl/>
          </w:rPr>
          <w:delText>המבקש</w:delText>
        </w:r>
        <w:r w:rsidRPr="00705E61" w:rsidDel="00BD0816">
          <w:rPr>
            <w:rFonts w:ascii="David" w:hAnsi="David"/>
            <w:sz w:val="22"/>
            <w:szCs w:val="22"/>
            <w:rtl/>
          </w:rPr>
          <w:delTex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delText>
        </w:r>
      </w:del>
    </w:p>
    <w:p w14:paraId="1562FF77" w14:textId="653CFD99" w:rsidR="008E6ABC" w:rsidRPr="00705E61" w:rsidDel="00BD0816" w:rsidRDefault="008E6ABC" w:rsidP="008E6ABC">
      <w:pPr>
        <w:numPr>
          <w:ilvl w:val="0"/>
          <w:numId w:val="99"/>
        </w:numPr>
        <w:tabs>
          <w:tab w:val="left" w:pos="1445"/>
        </w:tabs>
        <w:spacing w:line="360" w:lineRule="auto"/>
        <w:jc w:val="both"/>
        <w:rPr>
          <w:del w:id="860" w:author="מחבר"/>
          <w:rFonts w:ascii="David" w:hAnsi="David"/>
          <w:sz w:val="22"/>
          <w:szCs w:val="22"/>
        </w:rPr>
      </w:pPr>
      <w:del w:id="861" w:author="מחבר">
        <w:r w:rsidRPr="00705E61" w:rsidDel="00BD0816">
          <w:rPr>
            <w:rFonts w:ascii="David" w:hAnsi="David"/>
            <w:sz w:val="22"/>
            <w:szCs w:val="22"/>
            <w:rtl/>
          </w:rPr>
          <w:lastRenderedPageBreak/>
          <w:delText xml:space="preserve">לנקוט אמצעי זהירות קפדניים ולעשות את כל הדרוש מבחינה בטיחותית, ביטחונית, נוהלית או אחרת, באופן מקובל ואחראי, כדי לקיים את מלוא התחייבויותיי אלו. </w:delText>
        </w:r>
      </w:del>
    </w:p>
    <w:p w14:paraId="11EF34B3" w14:textId="2B4762C3" w:rsidR="008E6ABC" w:rsidRPr="00705E61" w:rsidDel="00BD0816" w:rsidRDefault="008E6ABC" w:rsidP="008E6ABC">
      <w:pPr>
        <w:numPr>
          <w:ilvl w:val="0"/>
          <w:numId w:val="99"/>
        </w:numPr>
        <w:tabs>
          <w:tab w:val="left" w:pos="1445"/>
        </w:tabs>
        <w:spacing w:line="360" w:lineRule="auto"/>
        <w:jc w:val="both"/>
        <w:rPr>
          <w:del w:id="862" w:author="מחבר"/>
          <w:rFonts w:ascii="David" w:hAnsi="David"/>
          <w:sz w:val="22"/>
          <w:szCs w:val="22"/>
        </w:rPr>
      </w:pPr>
      <w:del w:id="863" w:author="מחבר">
        <w:r w:rsidRPr="00705E61" w:rsidDel="00BD0816">
          <w:rPr>
            <w:rFonts w:ascii="David" w:hAnsi="David"/>
            <w:sz w:val="22"/>
            <w:szCs w:val="22"/>
            <w:rtl/>
          </w:rPr>
          <w:delText xml:space="preserve">להביא לידיעת עובדיי, קבלני משנה שלי, או מי מטעמי, העשויים להיחשף למידע, את כל האמור בהתחייבות זו. </w:delText>
        </w:r>
      </w:del>
    </w:p>
    <w:p w14:paraId="20C580E9" w14:textId="0EA38ADA" w:rsidR="008E6ABC" w:rsidRPr="00705E61" w:rsidDel="00BD0816" w:rsidRDefault="008E6ABC" w:rsidP="008E6ABC">
      <w:pPr>
        <w:numPr>
          <w:ilvl w:val="0"/>
          <w:numId w:val="99"/>
        </w:numPr>
        <w:tabs>
          <w:tab w:val="left" w:pos="1445"/>
        </w:tabs>
        <w:spacing w:line="360" w:lineRule="auto"/>
        <w:jc w:val="both"/>
        <w:rPr>
          <w:del w:id="864" w:author="מחבר"/>
          <w:rFonts w:ascii="David" w:hAnsi="David"/>
          <w:sz w:val="22"/>
          <w:szCs w:val="22"/>
        </w:rPr>
      </w:pPr>
      <w:del w:id="865" w:author="מחבר">
        <w:r w:rsidRPr="00705E61" w:rsidDel="00BD0816">
          <w:rPr>
            <w:rFonts w:ascii="David" w:hAnsi="David"/>
            <w:sz w:val="22"/>
            <w:szCs w:val="22"/>
            <w:rtl/>
          </w:rPr>
          <w:delTex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delText>
        </w:r>
      </w:del>
    </w:p>
    <w:p w14:paraId="53EF21DE" w14:textId="01B2075A" w:rsidR="008E6ABC" w:rsidRPr="00705E61" w:rsidDel="00BD0816" w:rsidRDefault="008E6ABC" w:rsidP="008E6ABC">
      <w:pPr>
        <w:numPr>
          <w:ilvl w:val="0"/>
          <w:numId w:val="99"/>
        </w:numPr>
        <w:tabs>
          <w:tab w:val="left" w:pos="1445"/>
        </w:tabs>
        <w:spacing w:line="360" w:lineRule="auto"/>
        <w:jc w:val="both"/>
        <w:rPr>
          <w:del w:id="866" w:author="מחבר"/>
          <w:rFonts w:ascii="David" w:hAnsi="David"/>
          <w:sz w:val="22"/>
          <w:szCs w:val="22"/>
        </w:rPr>
      </w:pPr>
      <w:del w:id="867" w:author="מחבר">
        <w:r w:rsidRPr="00705E61" w:rsidDel="00BD0816">
          <w:rPr>
            <w:rFonts w:ascii="David" w:hAnsi="David"/>
            <w:sz w:val="22"/>
            <w:szCs w:val="22"/>
            <w:rtl/>
          </w:rPr>
          <w:delTex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delText>
        </w:r>
      </w:del>
    </w:p>
    <w:p w14:paraId="17F31678" w14:textId="50847CDE" w:rsidR="008E6ABC" w:rsidRPr="00705E61" w:rsidDel="00BD0816" w:rsidRDefault="008E6ABC" w:rsidP="008E6ABC">
      <w:pPr>
        <w:numPr>
          <w:ilvl w:val="0"/>
          <w:numId w:val="99"/>
        </w:numPr>
        <w:tabs>
          <w:tab w:val="left" w:pos="1445"/>
        </w:tabs>
        <w:spacing w:line="360" w:lineRule="auto"/>
        <w:jc w:val="both"/>
        <w:rPr>
          <w:del w:id="868" w:author="מחבר"/>
          <w:rFonts w:ascii="David" w:hAnsi="David"/>
          <w:sz w:val="22"/>
          <w:szCs w:val="22"/>
        </w:rPr>
      </w:pPr>
      <w:del w:id="869" w:author="מחבר">
        <w:r w:rsidRPr="00705E61" w:rsidDel="00BD0816">
          <w:rPr>
            <w:rFonts w:ascii="David" w:hAnsi="David"/>
            <w:sz w:val="22"/>
            <w:szCs w:val="22"/>
            <w:rtl/>
          </w:rPr>
          <w:delText>במסגרת מתן השירותים ועניינים הקשורים בהם, שלא לייצג או לפעול מטעם כל גורם שהוא, מלבד המשרד.</w:delText>
        </w:r>
      </w:del>
    </w:p>
    <w:p w14:paraId="63B1C4BF" w14:textId="15113EBD" w:rsidR="008E6ABC" w:rsidRPr="00705E61" w:rsidDel="00BD0816" w:rsidRDefault="008E6ABC" w:rsidP="008E6ABC">
      <w:pPr>
        <w:numPr>
          <w:ilvl w:val="0"/>
          <w:numId w:val="99"/>
        </w:numPr>
        <w:tabs>
          <w:tab w:val="left" w:pos="1445"/>
        </w:tabs>
        <w:spacing w:line="360" w:lineRule="auto"/>
        <w:jc w:val="both"/>
        <w:rPr>
          <w:del w:id="870" w:author="מחבר"/>
          <w:rFonts w:ascii="David" w:hAnsi="David"/>
          <w:sz w:val="22"/>
          <w:szCs w:val="22"/>
        </w:rPr>
      </w:pPr>
      <w:del w:id="871" w:author="מחבר">
        <w:r w:rsidRPr="00705E61" w:rsidDel="00BD0816">
          <w:rPr>
            <w:rFonts w:ascii="David" w:hAnsi="David"/>
            <w:sz w:val="22"/>
            <w:szCs w:val="22"/>
            <w:rtl/>
          </w:rPr>
          <w:delTex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delText>
        </w:r>
      </w:del>
    </w:p>
    <w:p w14:paraId="35D5B458" w14:textId="394F35D3" w:rsidR="008E6ABC" w:rsidRPr="00705E61" w:rsidDel="00BD0816" w:rsidRDefault="008E6ABC" w:rsidP="008E6ABC">
      <w:pPr>
        <w:numPr>
          <w:ilvl w:val="0"/>
          <w:numId w:val="99"/>
        </w:numPr>
        <w:tabs>
          <w:tab w:val="left" w:pos="1445"/>
        </w:tabs>
        <w:spacing w:line="360" w:lineRule="auto"/>
        <w:jc w:val="both"/>
        <w:rPr>
          <w:del w:id="872" w:author="מחבר"/>
          <w:rFonts w:ascii="David" w:hAnsi="David"/>
          <w:sz w:val="22"/>
          <w:szCs w:val="22"/>
        </w:rPr>
      </w:pPr>
      <w:del w:id="873" w:author="מחבר">
        <w:r w:rsidRPr="00705E61" w:rsidDel="00BD0816">
          <w:rPr>
            <w:rFonts w:ascii="David" w:hAnsi="David"/>
            <w:sz w:val="22"/>
            <w:szCs w:val="22"/>
            <w:rtl/>
          </w:rPr>
          <w:delTex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delText>
        </w:r>
      </w:del>
    </w:p>
    <w:p w14:paraId="62746F74" w14:textId="17749371" w:rsidR="008E6ABC" w:rsidRPr="00705E61" w:rsidDel="00BD0816" w:rsidRDefault="008E6ABC" w:rsidP="008E6ABC">
      <w:pPr>
        <w:numPr>
          <w:ilvl w:val="0"/>
          <w:numId w:val="99"/>
        </w:numPr>
        <w:tabs>
          <w:tab w:val="left" w:pos="1445"/>
        </w:tabs>
        <w:spacing w:line="360" w:lineRule="auto"/>
        <w:jc w:val="both"/>
        <w:rPr>
          <w:del w:id="874" w:author="מחבר"/>
          <w:rFonts w:ascii="David" w:hAnsi="David"/>
          <w:sz w:val="22"/>
          <w:szCs w:val="22"/>
        </w:rPr>
      </w:pPr>
      <w:del w:id="875" w:author="מחבר">
        <w:r w:rsidRPr="00705E61" w:rsidDel="00BD0816">
          <w:rPr>
            <w:rFonts w:ascii="David" w:hAnsi="David"/>
            <w:sz w:val="22"/>
            <w:szCs w:val="22"/>
            <w:rtl/>
          </w:rPr>
          <w:delText xml:space="preserve">התחייבותי זו לא תפורש כיוצרת קשר אישי מכל סוג שהוא ביני לבין המשרד. </w:delText>
        </w:r>
      </w:del>
    </w:p>
    <w:p w14:paraId="27E4AD07" w14:textId="5EB5EE46" w:rsidR="008E6ABC" w:rsidRPr="00705E61" w:rsidDel="00BD0816" w:rsidRDefault="008E6ABC" w:rsidP="008E6ABC">
      <w:pPr>
        <w:numPr>
          <w:ilvl w:val="0"/>
          <w:numId w:val="99"/>
        </w:numPr>
        <w:tabs>
          <w:tab w:val="left" w:pos="1445"/>
        </w:tabs>
        <w:spacing w:line="360" w:lineRule="auto"/>
        <w:jc w:val="both"/>
        <w:rPr>
          <w:del w:id="876" w:author="מחבר"/>
          <w:rFonts w:ascii="David" w:hAnsi="David"/>
          <w:sz w:val="22"/>
          <w:szCs w:val="22"/>
        </w:rPr>
      </w:pPr>
      <w:del w:id="877" w:author="מחבר">
        <w:r w:rsidRPr="00705E61" w:rsidDel="00BD0816">
          <w:rPr>
            <w:rFonts w:ascii="David" w:hAnsi="David"/>
            <w:sz w:val="22"/>
            <w:szCs w:val="22"/>
            <w:rtl/>
          </w:rPr>
          <w:delText xml:space="preserve">מוסכם וידוע לי כי על העתקים של המידע, אשר התקבלו בכל דרך שהיא, יחולו כל הוראות כתב התחייבות זה. </w:delText>
        </w:r>
      </w:del>
    </w:p>
    <w:p w14:paraId="0ACEB100" w14:textId="0482DF7B" w:rsidR="008E6ABC" w:rsidRPr="00705E61" w:rsidDel="00BD0816" w:rsidRDefault="008E6ABC" w:rsidP="008E6ABC">
      <w:pPr>
        <w:numPr>
          <w:ilvl w:val="0"/>
          <w:numId w:val="99"/>
        </w:numPr>
        <w:tabs>
          <w:tab w:val="left" w:pos="1445"/>
        </w:tabs>
        <w:spacing w:line="360" w:lineRule="auto"/>
        <w:jc w:val="both"/>
        <w:rPr>
          <w:del w:id="878" w:author="מחבר"/>
          <w:rFonts w:ascii="David" w:hAnsi="David"/>
          <w:sz w:val="22"/>
          <w:szCs w:val="22"/>
          <w:rtl/>
        </w:rPr>
      </w:pPr>
      <w:del w:id="879" w:author="מחבר">
        <w:r w:rsidRPr="00705E61" w:rsidDel="00BD0816">
          <w:rPr>
            <w:rFonts w:ascii="David" w:hAnsi="David"/>
            <w:sz w:val="22"/>
            <w:szCs w:val="22"/>
            <w:rtl/>
          </w:rPr>
          <w:delText xml:space="preserve">מוסכם וידוע לי כי אין בהתחייבות זו כדי לגרוע מכל זכות או סעד או סמכות אחרת המוקנית למשרד על-פי כל דין או הסכם לרבות ההסכם. </w:delText>
        </w:r>
      </w:del>
    </w:p>
    <w:p w14:paraId="3668FD1B" w14:textId="2BC42250" w:rsidR="008E6ABC" w:rsidRPr="00705E61" w:rsidDel="00BD0816" w:rsidRDefault="008E6ABC" w:rsidP="008E6ABC">
      <w:pPr>
        <w:widowControl w:val="0"/>
        <w:tabs>
          <w:tab w:val="left" w:pos="1445"/>
        </w:tabs>
        <w:adjustRightInd w:val="0"/>
        <w:spacing w:before="120" w:after="120" w:line="360" w:lineRule="auto"/>
        <w:jc w:val="center"/>
        <w:textAlignment w:val="baseline"/>
        <w:rPr>
          <w:del w:id="880" w:author="מחבר"/>
          <w:rFonts w:ascii="David" w:hAnsi="David"/>
          <w:sz w:val="22"/>
          <w:szCs w:val="22"/>
          <w:u w:val="single"/>
          <w:rtl/>
        </w:rPr>
      </w:pPr>
      <w:del w:id="881" w:author="מחבר">
        <w:r w:rsidRPr="00705E61" w:rsidDel="00BD0816">
          <w:rPr>
            <w:rFonts w:ascii="David" w:hAnsi="David"/>
            <w:sz w:val="22"/>
            <w:szCs w:val="22"/>
            <w:u w:val="single"/>
            <w:rtl/>
          </w:rPr>
          <w:delText>ולראיה באתי על החתום:</w:delText>
        </w:r>
      </w:del>
    </w:p>
    <w:p w14:paraId="74C2BFCF" w14:textId="1E652C7C" w:rsidR="008E6ABC" w:rsidRPr="00705E61" w:rsidDel="00BD0816" w:rsidRDefault="008E6ABC" w:rsidP="008E6ABC">
      <w:pPr>
        <w:widowControl w:val="0"/>
        <w:tabs>
          <w:tab w:val="left" w:pos="1445"/>
        </w:tabs>
        <w:adjustRightInd w:val="0"/>
        <w:spacing w:before="120" w:after="120" w:line="360" w:lineRule="auto"/>
        <w:jc w:val="center"/>
        <w:textAlignment w:val="baseline"/>
        <w:rPr>
          <w:del w:id="882" w:author="מחבר"/>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Del="00BD0816" w14:paraId="3E84321E" w14:textId="67F19F94" w:rsidTr="008E6ABC">
        <w:trPr>
          <w:jc w:val="center"/>
          <w:del w:id="883" w:author="מחבר"/>
        </w:trPr>
        <w:tc>
          <w:tcPr>
            <w:tcW w:w="2144" w:type="dxa"/>
            <w:tcBorders>
              <w:top w:val="single" w:sz="4" w:space="0" w:color="auto"/>
            </w:tcBorders>
          </w:tcPr>
          <w:p w14:paraId="6E456195" w14:textId="2A684739" w:rsidR="008E6ABC" w:rsidRPr="00705E61" w:rsidDel="00BD0816" w:rsidRDefault="008E6ABC" w:rsidP="008E6ABC">
            <w:pPr>
              <w:tabs>
                <w:tab w:val="left" w:pos="1445"/>
              </w:tabs>
              <w:spacing w:line="360" w:lineRule="auto"/>
              <w:jc w:val="center"/>
              <w:rPr>
                <w:del w:id="884" w:author="מחבר"/>
                <w:rFonts w:ascii="David" w:hAnsi="David"/>
                <w:sz w:val="20"/>
                <w:szCs w:val="20"/>
                <w:rtl/>
              </w:rPr>
            </w:pPr>
            <w:del w:id="885" w:author="מחבר">
              <w:r w:rsidRPr="00705E61" w:rsidDel="00BD0816">
                <w:rPr>
                  <w:rFonts w:ascii="David" w:hAnsi="David"/>
                  <w:sz w:val="20"/>
                  <w:szCs w:val="20"/>
                  <w:rtl/>
                </w:rPr>
                <w:delText>שם</w:delText>
              </w:r>
            </w:del>
          </w:p>
        </w:tc>
        <w:tc>
          <w:tcPr>
            <w:tcW w:w="1134" w:type="dxa"/>
          </w:tcPr>
          <w:p w14:paraId="76BD74DB" w14:textId="7D8115B1" w:rsidR="008E6ABC" w:rsidRPr="00705E61" w:rsidDel="00BD0816" w:rsidRDefault="008E6ABC" w:rsidP="008E6ABC">
            <w:pPr>
              <w:tabs>
                <w:tab w:val="left" w:pos="1445"/>
              </w:tabs>
              <w:spacing w:line="360" w:lineRule="auto"/>
              <w:jc w:val="both"/>
              <w:rPr>
                <w:del w:id="886" w:author="מחבר"/>
                <w:rFonts w:ascii="David" w:hAnsi="David"/>
                <w:sz w:val="20"/>
                <w:szCs w:val="20"/>
                <w:rtl/>
              </w:rPr>
            </w:pPr>
          </w:p>
        </w:tc>
        <w:tc>
          <w:tcPr>
            <w:tcW w:w="2409" w:type="dxa"/>
            <w:tcBorders>
              <w:top w:val="single" w:sz="4" w:space="0" w:color="auto"/>
            </w:tcBorders>
          </w:tcPr>
          <w:p w14:paraId="5D38ECC5" w14:textId="5C2A2C26" w:rsidR="008E6ABC" w:rsidRPr="00705E61" w:rsidDel="00BD0816" w:rsidRDefault="008E6ABC" w:rsidP="008E6ABC">
            <w:pPr>
              <w:tabs>
                <w:tab w:val="left" w:pos="1445"/>
              </w:tabs>
              <w:spacing w:line="360" w:lineRule="auto"/>
              <w:jc w:val="center"/>
              <w:rPr>
                <w:del w:id="887" w:author="מחבר"/>
                <w:rFonts w:ascii="David" w:hAnsi="David"/>
                <w:sz w:val="20"/>
                <w:szCs w:val="20"/>
                <w:rtl/>
              </w:rPr>
            </w:pPr>
            <w:del w:id="888" w:author="מחבר">
              <w:r w:rsidRPr="00705E61" w:rsidDel="00BD0816">
                <w:rPr>
                  <w:rFonts w:ascii="David" w:hAnsi="David"/>
                  <w:sz w:val="20"/>
                  <w:szCs w:val="20"/>
                  <w:rtl/>
                </w:rPr>
                <w:delText>חתימה</w:delText>
              </w:r>
            </w:del>
          </w:p>
        </w:tc>
        <w:tc>
          <w:tcPr>
            <w:tcW w:w="993" w:type="dxa"/>
          </w:tcPr>
          <w:p w14:paraId="6BE01B1A" w14:textId="58EC8997" w:rsidR="008E6ABC" w:rsidRPr="00705E61" w:rsidDel="00BD0816" w:rsidRDefault="008E6ABC" w:rsidP="008E6ABC">
            <w:pPr>
              <w:tabs>
                <w:tab w:val="left" w:pos="1445"/>
              </w:tabs>
              <w:spacing w:line="360" w:lineRule="auto"/>
              <w:jc w:val="both"/>
              <w:rPr>
                <w:del w:id="889" w:author="מחבר"/>
                <w:rFonts w:ascii="David" w:hAnsi="David"/>
                <w:sz w:val="20"/>
                <w:szCs w:val="20"/>
                <w:rtl/>
              </w:rPr>
            </w:pPr>
          </w:p>
        </w:tc>
        <w:tc>
          <w:tcPr>
            <w:tcW w:w="2268" w:type="dxa"/>
            <w:tcBorders>
              <w:top w:val="single" w:sz="4" w:space="0" w:color="auto"/>
            </w:tcBorders>
          </w:tcPr>
          <w:p w14:paraId="0F7CB6F9" w14:textId="05675341" w:rsidR="008E6ABC" w:rsidRPr="00705E61" w:rsidDel="00BD0816" w:rsidRDefault="008E6ABC" w:rsidP="008E6ABC">
            <w:pPr>
              <w:tabs>
                <w:tab w:val="left" w:pos="1445"/>
              </w:tabs>
              <w:spacing w:line="360" w:lineRule="auto"/>
              <w:jc w:val="center"/>
              <w:rPr>
                <w:del w:id="890" w:author="מחבר"/>
                <w:rFonts w:ascii="David" w:hAnsi="David"/>
                <w:sz w:val="20"/>
                <w:szCs w:val="20"/>
                <w:rtl/>
              </w:rPr>
            </w:pPr>
            <w:del w:id="891" w:author="מחבר">
              <w:r w:rsidRPr="00705E61" w:rsidDel="00BD0816">
                <w:rPr>
                  <w:rFonts w:ascii="David" w:hAnsi="David"/>
                  <w:sz w:val="20"/>
                  <w:szCs w:val="20"/>
                  <w:rtl/>
                </w:rPr>
                <w:delText>תאריך</w:delText>
              </w:r>
            </w:del>
          </w:p>
        </w:tc>
      </w:tr>
    </w:tbl>
    <w:p w14:paraId="7083838F" w14:textId="3B83EF18" w:rsidR="008E6ABC" w:rsidRPr="00705E61" w:rsidDel="00BD0816" w:rsidRDefault="008E6ABC" w:rsidP="008E6ABC">
      <w:pPr>
        <w:widowControl w:val="0"/>
        <w:tabs>
          <w:tab w:val="left" w:pos="1445"/>
        </w:tabs>
        <w:adjustRightInd w:val="0"/>
        <w:spacing w:before="120" w:after="120" w:line="360" w:lineRule="auto"/>
        <w:jc w:val="center"/>
        <w:textAlignment w:val="baseline"/>
        <w:rPr>
          <w:del w:id="892" w:author="מחבר"/>
          <w:rFonts w:ascii="David" w:hAnsi="David"/>
          <w:b/>
          <w:bCs/>
          <w:sz w:val="22"/>
          <w:szCs w:val="22"/>
          <w:u w:val="single"/>
          <w:rtl/>
        </w:rPr>
      </w:pPr>
    </w:p>
    <w:p w14:paraId="005AFCEA" w14:textId="4F784F00" w:rsidR="008E6ABC" w:rsidRPr="00705E61" w:rsidDel="00BD0816" w:rsidRDefault="008E6ABC" w:rsidP="008E6ABC">
      <w:pPr>
        <w:widowControl w:val="0"/>
        <w:tabs>
          <w:tab w:val="left" w:pos="1445"/>
        </w:tabs>
        <w:adjustRightInd w:val="0"/>
        <w:spacing w:before="120" w:after="120" w:line="360" w:lineRule="auto"/>
        <w:jc w:val="center"/>
        <w:textAlignment w:val="baseline"/>
        <w:rPr>
          <w:del w:id="893" w:author="מחבר"/>
          <w:rFonts w:ascii="David" w:hAnsi="David"/>
          <w:b/>
          <w:bCs/>
          <w:sz w:val="22"/>
          <w:szCs w:val="22"/>
          <w:u w:val="single"/>
          <w:rtl/>
        </w:rPr>
      </w:pPr>
      <w:del w:id="894" w:author="מחבר">
        <w:r w:rsidRPr="00705E61" w:rsidDel="00BD0816">
          <w:rPr>
            <w:rFonts w:ascii="David" w:hAnsi="David"/>
            <w:b/>
            <w:bCs/>
            <w:sz w:val="22"/>
            <w:szCs w:val="22"/>
            <w:u w:val="single"/>
            <w:rtl/>
          </w:rPr>
          <w:delText>אישור עורך הדין</w:delText>
        </w:r>
      </w:del>
    </w:p>
    <w:p w14:paraId="3DA54924" w14:textId="024AC8F2" w:rsidR="008E6ABC" w:rsidRPr="00705E61" w:rsidDel="00BD0816" w:rsidRDefault="008E6ABC" w:rsidP="008E6ABC">
      <w:pPr>
        <w:tabs>
          <w:tab w:val="left" w:pos="1445"/>
        </w:tabs>
        <w:spacing w:line="360" w:lineRule="auto"/>
        <w:jc w:val="both"/>
        <w:rPr>
          <w:del w:id="895" w:author="מחבר"/>
          <w:rFonts w:ascii="David" w:hAnsi="David"/>
          <w:sz w:val="22"/>
          <w:szCs w:val="22"/>
          <w:rtl/>
        </w:rPr>
      </w:pPr>
      <w:del w:id="896" w:author="מחבר">
        <w:r w:rsidRPr="00705E61" w:rsidDel="00BD0816">
          <w:rPr>
            <w:rFonts w:ascii="David" w:hAnsi="David"/>
            <w:sz w:val="22"/>
            <w:szCs w:val="22"/>
            <w:rtl/>
          </w:rPr>
          <w:delTex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delText>
        </w:r>
      </w:del>
    </w:p>
    <w:p w14:paraId="08F3C366" w14:textId="0A0BA217" w:rsidR="008E6ABC" w:rsidRPr="00705E61" w:rsidDel="00BD0816" w:rsidRDefault="008E6ABC" w:rsidP="008E6ABC">
      <w:pPr>
        <w:tabs>
          <w:tab w:val="left" w:pos="1445"/>
        </w:tabs>
        <w:spacing w:line="360" w:lineRule="auto"/>
        <w:jc w:val="both"/>
        <w:rPr>
          <w:del w:id="897" w:author="מחבר"/>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Del="00BD0816" w14:paraId="17080727" w14:textId="0DC00C44" w:rsidTr="008E6ABC">
        <w:trPr>
          <w:jc w:val="center"/>
          <w:del w:id="898" w:author="מחבר"/>
        </w:trPr>
        <w:tc>
          <w:tcPr>
            <w:tcW w:w="2144" w:type="dxa"/>
            <w:tcBorders>
              <w:top w:val="single" w:sz="4" w:space="0" w:color="auto"/>
            </w:tcBorders>
          </w:tcPr>
          <w:p w14:paraId="0A9BCF57" w14:textId="7B560C58" w:rsidR="008E6ABC" w:rsidRPr="00705E61" w:rsidDel="00BD0816" w:rsidRDefault="008E6ABC" w:rsidP="008E6ABC">
            <w:pPr>
              <w:tabs>
                <w:tab w:val="left" w:pos="1445"/>
              </w:tabs>
              <w:spacing w:line="360" w:lineRule="auto"/>
              <w:jc w:val="center"/>
              <w:rPr>
                <w:del w:id="899" w:author="מחבר"/>
                <w:rFonts w:ascii="David" w:hAnsi="David"/>
                <w:sz w:val="22"/>
                <w:szCs w:val="22"/>
                <w:rtl/>
              </w:rPr>
            </w:pPr>
            <w:del w:id="900" w:author="מחבר">
              <w:r w:rsidRPr="00705E61" w:rsidDel="00BD0816">
                <w:rPr>
                  <w:rFonts w:ascii="David" w:hAnsi="David"/>
                  <w:sz w:val="22"/>
                  <w:szCs w:val="22"/>
                  <w:rtl/>
                </w:rPr>
                <w:delText>תאריך</w:delText>
              </w:r>
            </w:del>
          </w:p>
        </w:tc>
        <w:tc>
          <w:tcPr>
            <w:tcW w:w="1134" w:type="dxa"/>
          </w:tcPr>
          <w:p w14:paraId="166DE153" w14:textId="2F248173" w:rsidR="008E6ABC" w:rsidRPr="00705E61" w:rsidDel="00BD0816" w:rsidRDefault="008E6ABC" w:rsidP="008E6ABC">
            <w:pPr>
              <w:tabs>
                <w:tab w:val="left" w:pos="1445"/>
              </w:tabs>
              <w:spacing w:line="360" w:lineRule="auto"/>
              <w:jc w:val="both"/>
              <w:rPr>
                <w:del w:id="901" w:author="מחבר"/>
                <w:rFonts w:ascii="David" w:hAnsi="David"/>
                <w:sz w:val="22"/>
                <w:szCs w:val="22"/>
                <w:rtl/>
              </w:rPr>
            </w:pPr>
          </w:p>
        </w:tc>
        <w:tc>
          <w:tcPr>
            <w:tcW w:w="2409" w:type="dxa"/>
            <w:tcBorders>
              <w:top w:val="single" w:sz="4" w:space="0" w:color="auto"/>
            </w:tcBorders>
          </w:tcPr>
          <w:p w14:paraId="1069E0C8" w14:textId="2686DC4A" w:rsidR="008E6ABC" w:rsidRPr="00705E61" w:rsidDel="00BD0816" w:rsidRDefault="008E6ABC" w:rsidP="008E6ABC">
            <w:pPr>
              <w:tabs>
                <w:tab w:val="left" w:pos="1445"/>
              </w:tabs>
              <w:spacing w:line="360" w:lineRule="auto"/>
              <w:jc w:val="center"/>
              <w:rPr>
                <w:del w:id="902" w:author="מחבר"/>
                <w:rFonts w:ascii="David" w:hAnsi="David"/>
                <w:sz w:val="22"/>
                <w:szCs w:val="22"/>
                <w:rtl/>
              </w:rPr>
            </w:pPr>
            <w:del w:id="903" w:author="מחבר">
              <w:r w:rsidRPr="00705E61" w:rsidDel="00BD0816">
                <w:rPr>
                  <w:rFonts w:ascii="David" w:hAnsi="David"/>
                  <w:sz w:val="22"/>
                  <w:szCs w:val="22"/>
                  <w:rtl/>
                </w:rPr>
                <w:delText>מס' רישיון</w:delText>
              </w:r>
            </w:del>
          </w:p>
        </w:tc>
        <w:tc>
          <w:tcPr>
            <w:tcW w:w="993" w:type="dxa"/>
          </w:tcPr>
          <w:p w14:paraId="48E111E7" w14:textId="1EBDCF9D" w:rsidR="008E6ABC" w:rsidRPr="00705E61" w:rsidDel="00BD0816" w:rsidRDefault="008E6ABC" w:rsidP="008E6ABC">
            <w:pPr>
              <w:tabs>
                <w:tab w:val="left" w:pos="1445"/>
              </w:tabs>
              <w:spacing w:line="360" w:lineRule="auto"/>
              <w:jc w:val="both"/>
              <w:rPr>
                <w:del w:id="904" w:author="מחבר"/>
                <w:rFonts w:ascii="David" w:hAnsi="David"/>
                <w:sz w:val="22"/>
                <w:szCs w:val="22"/>
                <w:rtl/>
              </w:rPr>
            </w:pPr>
          </w:p>
        </w:tc>
        <w:tc>
          <w:tcPr>
            <w:tcW w:w="2268" w:type="dxa"/>
            <w:tcBorders>
              <w:top w:val="single" w:sz="4" w:space="0" w:color="auto"/>
            </w:tcBorders>
          </w:tcPr>
          <w:p w14:paraId="7D789C10" w14:textId="72D26D82" w:rsidR="008E6ABC" w:rsidRPr="00705E61" w:rsidDel="00BD0816" w:rsidRDefault="008E6ABC" w:rsidP="008E6ABC">
            <w:pPr>
              <w:tabs>
                <w:tab w:val="left" w:pos="1445"/>
              </w:tabs>
              <w:spacing w:line="360" w:lineRule="auto"/>
              <w:jc w:val="center"/>
              <w:rPr>
                <w:del w:id="905" w:author="מחבר"/>
                <w:rFonts w:ascii="David" w:hAnsi="David"/>
                <w:sz w:val="22"/>
                <w:szCs w:val="22"/>
                <w:rtl/>
              </w:rPr>
            </w:pPr>
            <w:del w:id="906" w:author="מחבר">
              <w:r w:rsidRPr="00705E61" w:rsidDel="00BD0816">
                <w:rPr>
                  <w:rFonts w:ascii="David" w:hAnsi="David"/>
                  <w:sz w:val="22"/>
                  <w:szCs w:val="22"/>
                  <w:rtl/>
                </w:rPr>
                <w:delText>חתימה וחותמת</w:delText>
              </w:r>
            </w:del>
          </w:p>
        </w:tc>
      </w:tr>
    </w:tbl>
    <w:p w14:paraId="2A072807" w14:textId="1BA33FE2" w:rsidR="008E6ABC" w:rsidDel="00BD0816" w:rsidRDefault="008E6ABC">
      <w:pPr>
        <w:rPr>
          <w:del w:id="907" w:author="מחבר"/>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1F081C10"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F976B9B" w14:textId="77777777" w:rsidR="001C327F" w:rsidRPr="00410D3E" w:rsidRDefault="001C327F" w:rsidP="006B1634">
            <w:pPr>
              <w:pStyle w:val="affffffff1"/>
              <w:keepNext/>
              <w:framePr w:hSpace="181" w:wrap="around" w:vAnchor="text" w:hAnchor="margin" w:y="-141"/>
              <w:tabs>
                <w:tab w:val="clear" w:pos="714"/>
              </w:tabs>
              <w:spacing w:after="0" w:line="360" w:lineRule="auto"/>
              <w:ind w:left="4" w:hanging="4"/>
              <w:jc w:val="both"/>
              <w:rPr>
                <w:rFonts w:ascii="David" w:hAnsi="David" w:cs="David"/>
                <w:sz w:val="32"/>
                <w:rtl/>
              </w:rPr>
            </w:pPr>
            <w:r w:rsidRPr="00410D3E">
              <w:rPr>
                <w:rFonts w:ascii="David" w:hAnsi="David" w:cs="David"/>
                <w:sz w:val="32"/>
                <w:rtl/>
              </w:rPr>
              <w:lastRenderedPageBreak/>
              <w:t xml:space="preserve">נספח 1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B203BE1" w14:textId="77777777" w:rsidTr="006B1634">
        <w:trPr>
          <w:trHeight w:hRule="exact" w:val="561"/>
          <w:jc w:val="right"/>
        </w:trPr>
        <w:tc>
          <w:tcPr>
            <w:tcW w:w="8958" w:type="dxa"/>
            <w:tcBorders>
              <w:top w:val="nil"/>
              <w:bottom w:val="nil"/>
            </w:tcBorders>
            <w:shd w:val="clear" w:color="auto" w:fill="1B3461"/>
            <w:vAlign w:val="center"/>
          </w:tcPr>
          <w:p w14:paraId="152943F1" w14:textId="77777777" w:rsidR="001C327F" w:rsidRPr="00410D3E" w:rsidRDefault="001C327F" w:rsidP="006B1634">
            <w:pPr>
              <w:rPr>
                <w:rFonts w:ascii="David" w:hAnsi="David"/>
                <w:b/>
                <w:bCs/>
                <w:noProof/>
                <w:sz w:val="32"/>
                <w:szCs w:val="32"/>
                <w:rtl/>
              </w:rPr>
            </w:pPr>
            <w:r w:rsidRPr="00410D3E">
              <w:rPr>
                <w:rFonts w:ascii="David" w:hAnsi="David"/>
                <w:b/>
                <w:bCs/>
                <w:sz w:val="32"/>
                <w:szCs w:val="32"/>
                <w:rtl/>
              </w:rPr>
              <w:t>דיווח על התקדמות הפרויקט</w:t>
            </w:r>
          </w:p>
        </w:tc>
      </w:tr>
    </w:tbl>
    <w:p w14:paraId="4EA623F1" w14:textId="77777777" w:rsidR="001C327F" w:rsidRPr="00410D3E" w:rsidRDefault="001C327F" w:rsidP="001C327F">
      <w:pPr>
        <w:rPr>
          <w:rFonts w:ascii="David" w:hAnsi="David"/>
          <w:szCs w:val="24"/>
          <w:rtl/>
        </w:rPr>
      </w:pPr>
    </w:p>
    <w:p w14:paraId="56BDC278" w14:textId="77777777"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 תאריך ______________ </w:t>
      </w:r>
    </w:p>
    <w:p w14:paraId="48DA6157" w14:textId="77777777" w:rsidR="001C327F" w:rsidRPr="00410D3E" w:rsidRDefault="001C327F" w:rsidP="001C327F">
      <w:pPr>
        <w:rPr>
          <w:rFonts w:ascii="David" w:hAnsi="David"/>
          <w:szCs w:val="24"/>
          <w:rtl/>
        </w:rPr>
      </w:pPr>
    </w:p>
    <w:p w14:paraId="7CD52815" w14:textId="77777777" w:rsidR="001C327F" w:rsidRPr="00410D3E" w:rsidRDefault="001C327F" w:rsidP="001C327F">
      <w:pPr>
        <w:ind w:firstLine="720"/>
        <w:jc w:val="center"/>
        <w:rPr>
          <w:rFonts w:ascii="David" w:hAnsi="David"/>
          <w:b/>
          <w:bCs/>
          <w:szCs w:val="24"/>
          <w:u w:val="single"/>
          <w:rtl/>
        </w:rPr>
      </w:pPr>
      <w:r w:rsidRPr="00410D3E">
        <w:rPr>
          <w:rFonts w:ascii="David" w:hAnsi="David"/>
          <w:b/>
          <w:bCs/>
          <w:szCs w:val="24"/>
          <w:u w:val="single"/>
          <w:rtl/>
        </w:rPr>
        <w:t>הנדון: דיווח על התקדמות הפרויקט</w:t>
      </w:r>
    </w:p>
    <w:p w14:paraId="186FB9E6" w14:textId="77777777" w:rsidR="001C327F" w:rsidRPr="00410D3E" w:rsidRDefault="001C327F" w:rsidP="001C327F">
      <w:pPr>
        <w:rPr>
          <w:rFonts w:ascii="David" w:hAnsi="David"/>
          <w:szCs w:val="24"/>
          <w:rtl/>
        </w:rPr>
      </w:pPr>
    </w:p>
    <w:p w14:paraId="113B613C" w14:textId="77777777"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14:paraId="2E0DE283" w14:textId="77777777" w:rsidR="001C327F" w:rsidRPr="00410D3E" w:rsidRDefault="001C327F" w:rsidP="001C327F">
      <w:pPr>
        <w:rPr>
          <w:rFonts w:ascii="David" w:hAnsi="David"/>
          <w:szCs w:val="24"/>
          <w:rtl/>
        </w:rPr>
      </w:pPr>
    </w:p>
    <w:p w14:paraId="65B77967" w14:textId="77777777" w:rsidR="001C327F" w:rsidRPr="00410D3E" w:rsidRDefault="001C327F" w:rsidP="001C327F">
      <w:pPr>
        <w:pStyle w:val="1"/>
        <w:rPr>
          <w:rFonts w:eastAsia="David"/>
          <w:rtl/>
        </w:rPr>
      </w:pPr>
      <w:r w:rsidRPr="00410D3E">
        <w:rPr>
          <w:rFonts w:eastAsia="David"/>
          <w:rtl/>
        </w:rPr>
        <w:t xml:space="preserve">שם הזוכה: </w:t>
      </w:r>
      <w:r w:rsidRPr="00410D3E">
        <w:rPr>
          <w:rtl/>
        </w:rPr>
        <w:t>____________</w:t>
      </w:r>
    </w:p>
    <w:p w14:paraId="4AB95F00" w14:textId="77777777" w:rsidR="001C327F" w:rsidRPr="00410D3E" w:rsidRDefault="001C327F" w:rsidP="001C327F">
      <w:pPr>
        <w:pStyle w:val="1"/>
        <w:ind w:left="360" w:firstLine="0"/>
        <w:rPr>
          <w:rFonts w:eastAsia="David"/>
        </w:rPr>
      </w:pPr>
      <w:r w:rsidRPr="00410D3E">
        <w:rPr>
          <w:rFonts w:eastAsia="David"/>
          <w:rtl/>
        </w:rPr>
        <w:t xml:space="preserve">ח.פ זוכה: </w:t>
      </w:r>
      <w:r w:rsidRPr="00410D3E">
        <w:rPr>
          <w:rtl/>
        </w:rPr>
        <w:t>____________</w:t>
      </w:r>
    </w:p>
    <w:p w14:paraId="447E6322" w14:textId="77777777" w:rsidR="001C327F" w:rsidRPr="00410D3E" w:rsidRDefault="001C327F" w:rsidP="001C327F">
      <w:pPr>
        <w:pStyle w:val="1"/>
        <w:ind w:left="360" w:firstLine="0"/>
        <w:rPr>
          <w:rFonts w:eastAsia="David"/>
          <w:rtl/>
        </w:rPr>
      </w:pPr>
      <w:r w:rsidRPr="00410D3E">
        <w:rPr>
          <w:rFonts w:eastAsia="David"/>
          <w:rtl/>
        </w:rPr>
        <w:t xml:space="preserve">מס' הסכם: </w:t>
      </w:r>
      <w:r w:rsidRPr="00410D3E">
        <w:rPr>
          <w:rtl/>
        </w:rPr>
        <w:t>____________</w:t>
      </w:r>
    </w:p>
    <w:p w14:paraId="3FADEAEA" w14:textId="77777777" w:rsidR="001C327F" w:rsidRPr="00410D3E" w:rsidRDefault="001C327F" w:rsidP="001C327F">
      <w:pPr>
        <w:pStyle w:val="1"/>
        <w:ind w:left="360" w:firstLine="0"/>
        <w:rPr>
          <w:rFonts w:eastAsia="David"/>
        </w:rPr>
      </w:pPr>
      <w:r w:rsidRPr="00410D3E">
        <w:rPr>
          <w:rFonts w:eastAsia="David"/>
          <w:rtl/>
        </w:rPr>
        <w:t>שם הפרויקט: _______________</w:t>
      </w:r>
    </w:p>
    <w:p w14:paraId="0E19EB80" w14:textId="77777777" w:rsidR="001C327F" w:rsidRPr="00410D3E" w:rsidRDefault="001C327F" w:rsidP="001C327F">
      <w:pPr>
        <w:pStyle w:val="1"/>
        <w:ind w:left="360" w:firstLine="0"/>
        <w:rPr>
          <w:rFonts w:eastAsia="David"/>
          <w:rtl/>
        </w:rPr>
      </w:pPr>
      <w:r w:rsidRPr="00410D3E">
        <w:rPr>
          <w:rFonts w:eastAsia="David"/>
          <w:rtl/>
        </w:rPr>
        <w:t xml:space="preserve">כתובת הפרויקט: </w:t>
      </w:r>
      <w:r w:rsidRPr="00410D3E">
        <w:rPr>
          <w:rtl/>
        </w:rPr>
        <w:t>____________</w:t>
      </w:r>
    </w:p>
    <w:p w14:paraId="136C54D6" w14:textId="77777777" w:rsidR="001C327F" w:rsidRPr="00410D3E" w:rsidRDefault="001C327F" w:rsidP="001C327F">
      <w:pPr>
        <w:pStyle w:val="1"/>
        <w:ind w:left="360" w:firstLine="0"/>
        <w:rPr>
          <w:rFonts w:eastAsia="David"/>
          <w:rtl/>
        </w:rPr>
      </w:pPr>
      <w:r w:rsidRPr="00410D3E">
        <w:rPr>
          <w:rFonts w:eastAsia="David"/>
          <w:rtl/>
        </w:rPr>
        <w:t>תאריך הדיווח: ___________________________</w:t>
      </w:r>
    </w:p>
    <w:p w14:paraId="3DFF4639" w14:textId="77777777" w:rsidR="001C327F" w:rsidRPr="00410D3E" w:rsidRDefault="001C327F" w:rsidP="001C327F">
      <w:pPr>
        <w:pStyle w:val="1"/>
        <w:ind w:left="360" w:firstLine="0"/>
        <w:rPr>
          <w:rFonts w:eastAsia="David"/>
        </w:rPr>
      </w:pPr>
      <w:r w:rsidRPr="00410D3E">
        <w:rPr>
          <w:rFonts w:eastAsia="David"/>
          <w:rtl/>
        </w:rPr>
        <w:t>הצהרה על סטטוס הפרויקט. יש לסמן ב-</w:t>
      </w:r>
      <w:r w:rsidRPr="00410D3E">
        <w:rPr>
          <w:rFonts w:eastAsia="David"/>
        </w:rPr>
        <w:t>'X'</w:t>
      </w:r>
      <w:r w:rsidRPr="00410D3E">
        <w:rPr>
          <w:rFonts w:eastAsia="David"/>
          <w:rtl/>
        </w:rPr>
        <w:t xml:space="preserve"> את הסטטוס המתאים:</w:t>
      </w:r>
    </w:p>
    <w:p w14:paraId="0535C031" w14:textId="77777777" w:rsidR="001C327F" w:rsidRPr="00410D3E" w:rsidRDefault="001C327F" w:rsidP="003F3FD2">
      <w:pPr>
        <w:pStyle w:val="2ffe"/>
        <w:numPr>
          <w:ilvl w:val="1"/>
          <w:numId w:val="79"/>
        </w:numPr>
        <w:rPr>
          <w:rFonts w:eastAsia="David"/>
        </w:rPr>
      </w:pPr>
      <w:r w:rsidRPr="00410D3E">
        <w:rPr>
          <w:rFonts w:eastAsia="David"/>
          <w:rtl/>
        </w:rPr>
        <w:t xml:space="preserve">נחתם הסכם </w:t>
      </w:r>
      <w:r w:rsidR="003F3FD2">
        <w:rPr>
          <w:rFonts w:eastAsia="David" w:hint="cs"/>
          <w:rtl/>
        </w:rPr>
        <w:t>להקמת עמדת טעינה</w:t>
      </w:r>
      <w:r w:rsidRPr="00410D3E">
        <w:rPr>
          <w:rFonts w:eastAsia="David"/>
          <w:rtl/>
        </w:rPr>
        <w:t>.</w:t>
      </w:r>
    </w:p>
    <w:p w14:paraId="7A1AD636" w14:textId="77777777" w:rsidR="001C327F" w:rsidRPr="00410D3E" w:rsidRDefault="001C327F" w:rsidP="009E7ED5">
      <w:pPr>
        <w:pStyle w:val="2ffe"/>
        <w:numPr>
          <w:ilvl w:val="1"/>
          <w:numId w:val="79"/>
        </w:numPr>
        <w:rPr>
          <w:rFonts w:eastAsia="David"/>
        </w:rPr>
      </w:pPr>
      <w:r w:rsidRPr="00410D3E">
        <w:rPr>
          <w:rFonts w:eastAsia="David"/>
          <w:rtl/>
        </w:rPr>
        <w:t>עבודות התקנה של עמדת הטעינה.</w:t>
      </w:r>
    </w:p>
    <w:p w14:paraId="7298E195" w14:textId="77777777" w:rsidR="001C327F" w:rsidRPr="00410D3E" w:rsidRDefault="001C327F" w:rsidP="001C327F">
      <w:pPr>
        <w:pStyle w:val="2ffe"/>
        <w:numPr>
          <w:ilvl w:val="1"/>
          <w:numId w:val="79"/>
        </w:numPr>
        <w:rPr>
          <w:rFonts w:eastAsia="David"/>
        </w:rPr>
      </w:pPr>
      <w:r w:rsidRPr="00410D3E">
        <w:rPr>
          <w:rFonts w:eastAsia="David"/>
          <w:rtl/>
        </w:rPr>
        <w:t>אחר: ________________________________________________________________</w:t>
      </w:r>
    </w:p>
    <w:p w14:paraId="6E12F6A7" w14:textId="77777777" w:rsidR="001C327F" w:rsidRPr="00410D3E" w:rsidRDefault="001C327F" w:rsidP="001C327F">
      <w:pPr>
        <w:pStyle w:val="2ffe"/>
        <w:numPr>
          <w:ilvl w:val="0"/>
          <w:numId w:val="0"/>
        </w:numPr>
        <w:ind w:left="644"/>
        <w:rPr>
          <w:rFonts w:eastAsia="David"/>
        </w:rPr>
      </w:pPr>
    </w:p>
    <w:p w14:paraId="688D69AA" w14:textId="77777777" w:rsidR="001C327F" w:rsidRPr="00410D3E" w:rsidRDefault="001C327F" w:rsidP="001C327F">
      <w:pPr>
        <w:pStyle w:val="2ffe"/>
        <w:numPr>
          <w:ilvl w:val="0"/>
          <w:numId w:val="0"/>
        </w:numPr>
        <w:ind w:left="644" w:hanging="360"/>
        <w:rPr>
          <w:rFonts w:eastAsia="David"/>
          <w:rtl/>
        </w:rPr>
      </w:pPr>
      <w:r w:rsidRPr="00410D3E">
        <w:rPr>
          <w:rFonts w:eastAsia="David"/>
          <w:rtl/>
        </w:rPr>
        <w:t>תאריך יעד לסיום התקנה של עמדת טעינה __________________________________________</w:t>
      </w:r>
    </w:p>
    <w:p w14:paraId="141B887C" w14:textId="77777777" w:rsidR="001C327F" w:rsidRPr="00410D3E" w:rsidRDefault="001C327F" w:rsidP="001C327F">
      <w:pPr>
        <w:pStyle w:val="2ffe"/>
        <w:numPr>
          <w:ilvl w:val="0"/>
          <w:numId w:val="0"/>
        </w:numPr>
        <w:ind w:left="284"/>
        <w:rPr>
          <w:rFonts w:eastAsia="David"/>
        </w:rPr>
      </w:pPr>
    </w:p>
    <w:p w14:paraId="7F4FBBD5" w14:textId="77777777" w:rsidR="001C327F" w:rsidRPr="00410D3E" w:rsidRDefault="001C327F" w:rsidP="001C327F">
      <w:pPr>
        <w:pStyle w:val="1"/>
        <w:ind w:left="360" w:firstLine="0"/>
        <w:rPr>
          <w:rFonts w:eastAsia="David"/>
        </w:rPr>
      </w:pPr>
      <w:r w:rsidRPr="00410D3E">
        <w:rPr>
          <w:rFonts w:eastAsia="David"/>
          <w:rtl/>
        </w:rPr>
        <w:t>שם ושם משפחה של המדווח:_________________, מס' נייד__________________</w:t>
      </w:r>
    </w:p>
    <w:p w14:paraId="30E5E2D3" w14:textId="77777777" w:rsidR="001C327F" w:rsidRPr="00410D3E" w:rsidRDefault="001C327F" w:rsidP="001C327F">
      <w:pPr>
        <w:rPr>
          <w:rFonts w:ascii="David" w:eastAsia="David" w:hAnsi="David"/>
          <w:szCs w:val="24"/>
          <w:rtl/>
        </w:rPr>
      </w:pPr>
    </w:p>
    <w:p w14:paraId="7E3B89A5" w14:textId="77777777" w:rsidR="001C327F" w:rsidRPr="00410D3E" w:rsidRDefault="001C327F" w:rsidP="001C327F">
      <w:pPr>
        <w:rPr>
          <w:rFonts w:ascii="David" w:hAnsi="David"/>
          <w:szCs w:val="24"/>
          <w:rtl/>
        </w:rPr>
      </w:pPr>
      <w:r w:rsidRPr="00410D3E">
        <w:rPr>
          <w:rFonts w:ascii="David" w:hAnsi="David"/>
          <w:szCs w:val="24"/>
          <w:rtl/>
        </w:rPr>
        <w:t>בכבוד רב,</w:t>
      </w:r>
    </w:p>
    <w:tbl>
      <w:tblPr>
        <w:tblpPr w:leftFromText="180" w:rightFromText="180" w:vertAnchor="text" w:horzAnchor="page" w:tblpX="4581" w:tblpY="302"/>
        <w:bidiVisual/>
        <w:tblW w:w="10852" w:type="dxa"/>
        <w:tblBorders>
          <w:top w:val="single" w:sz="4" w:space="0" w:color="auto"/>
        </w:tblBorders>
        <w:tblLayout w:type="fixed"/>
        <w:tblLook w:val="04A0" w:firstRow="1" w:lastRow="0" w:firstColumn="1" w:lastColumn="0" w:noHBand="0" w:noVBand="1"/>
      </w:tblPr>
      <w:tblGrid>
        <w:gridCol w:w="1812"/>
        <w:gridCol w:w="2519"/>
        <w:gridCol w:w="1302"/>
        <w:gridCol w:w="2803"/>
        <w:gridCol w:w="2416"/>
      </w:tblGrid>
      <w:tr w:rsidR="001C327F" w:rsidRPr="00410D3E" w14:paraId="2E930445" w14:textId="77777777" w:rsidTr="006B1634">
        <w:trPr>
          <w:trHeight w:val="544"/>
        </w:trPr>
        <w:tc>
          <w:tcPr>
            <w:tcW w:w="1812" w:type="dxa"/>
            <w:vAlign w:val="center"/>
            <w:hideMark/>
          </w:tcPr>
          <w:p w14:paraId="4D1C8CB5"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519" w:type="dxa"/>
            <w:tcBorders>
              <w:top w:val="nil"/>
            </w:tcBorders>
          </w:tcPr>
          <w:p w14:paraId="5B4EC8B4" w14:textId="77777777" w:rsidR="001C327F" w:rsidRPr="00410D3E" w:rsidRDefault="001C327F" w:rsidP="006B1634">
            <w:pPr>
              <w:rPr>
                <w:rFonts w:ascii="David" w:hAnsi="David"/>
                <w:szCs w:val="24"/>
                <w:rtl/>
              </w:rPr>
            </w:pPr>
          </w:p>
        </w:tc>
        <w:tc>
          <w:tcPr>
            <w:tcW w:w="1302" w:type="dxa"/>
            <w:vAlign w:val="center"/>
          </w:tcPr>
          <w:p w14:paraId="78769022" w14:textId="77777777" w:rsidR="001C327F" w:rsidRPr="00410D3E" w:rsidRDefault="001C327F" w:rsidP="006B1634">
            <w:pPr>
              <w:jc w:val="center"/>
              <w:rPr>
                <w:rFonts w:ascii="David" w:hAnsi="David"/>
                <w:szCs w:val="24"/>
                <w:rtl/>
              </w:rPr>
            </w:pPr>
            <w:r w:rsidRPr="00410D3E">
              <w:rPr>
                <w:rFonts w:ascii="David" w:hAnsi="David"/>
                <w:szCs w:val="24"/>
                <w:rtl/>
              </w:rPr>
              <w:t>שם מלא</w:t>
            </w:r>
          </w:p>
        </w:tc>
        <w:tc>
          <w:tcPr>
            <w:tcW w:w="2803" w:type="dxa"/>
            <w:tcBorders>
              <w:top w:val="nil"/>
            </w:tcBorders>
          </w:tcPr>
          <w:p w14:paraId="77845405" w14:textId="77777777" w:rsidR="001C327F" w:rsidRPr="00410D3E" w:rsidRDefault="001C327F" w:rsidP="006B1634">
            <w:pPr>
              <w:rPr>
                <w:rFonts w:ascii="David" w:hAnsi="David"/>
                <w:szCs w:val="24"/>
                <w:rtl/>
              </w:rPr>
            </w:pPr>
          </w:p>
        </w:tc>
        <w:tc>
          <w:tcPr>
            <w:tcW w:w="2416" w:type="dxa"/>
            <w:vAlign w:val="center"/>
            <w:hideMark/>
          </w:tcPr>
          <w:p w14:paraId="2A9844C5" w14:textId="77777777" w:rsidR="001C327F" w:rsidRPr="00410D3E" w:rsidRDefault="001C327F" w:rsidP="006B1634">
            <w:pPr>
              <w:rPr>
                <w:rFonts w:ascii="David" w:hAnsi="David"/>
                <w:szCs w:val="24"/>
                <w:rtl/>
              </w:rPr>
            </w:pPr>
            <w:r w:rsidRPr="00410D3E">
              <w:rPr>
                <w:rFonts w:ascii="David" w:hAnsi="David"/>
                <w:szCs w:val="24"/>
                <w:rtl/>
              </w:rPr>
              <w:t>חתימת הזוכה וחותמת</w:t>
            </w:r>
          </w:p>
        </w:tc>
      </w:tr>
    </w:tbl>
    <w:p w14:paraId="5917A893" w14:textId="77777777" w:rsidR="001C327F" w:rsidRPr="00410D3E" w:rsidRDefault="001C327F" w:rsidP="001C327F">
      <w:pPr>
        <w:rPr>
          <w:rFonts w:ascii="David" w:hAnsi="David"/>
          <w:szCs w:val="24"/>
          <w:rtl/>
        </w:rPr>
      </w:pPr>
    </w:p>
    <w:p w14:paraId="7BAB039D" w14:textId="77777777" w:rsidR="001C327F" w:rsidRPr="00410D3E" w:rsidRDefault="001C327F" w:rsidP="001C327F">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94C0E37"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AB693AC"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2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B29A221" w14:textId="77777777" w:rsidTr="006B1634">
        <w:trPr>
          <w:trHeight w:hRule="exact" w:val="561"/>
          <w:jc w:val="right"/>
        </w:trPr>
        <w:tc>
          <w:tcPr>
            <w:tcW w:w="8958" w:type="dxa"/>
            <w:tcBorders>
              <w:top w:val="nil"/>
              <w:bottom w:val="nil"/>
            </w:tcBorders>
            <w:shd w:val="clear" w:color="auto" w:fill="1B3461"/>
            <w:vAlign w:val="center"/>
          </w:tcPr>
          <w:p w14:paraId="75CA40EC" w14:textId="77777777" w:rsidR="001C327F" w:rsidRPr="00410D3E" w:rsidRDefault="001C327F" w:rsidP="006B1634">
            <w:pPr>
              <w:rPr>
                <w:rFonts w:ascii="David" w:hAnsi="David"/>
                <w:b/>
                <w:bCs/>
                <w:sz w:val="32"/>
                <w:szCs w:val="32"/>
                <w:rtl/>
              </w:rPr>
            </w:pPr>
            <w:r w:rsidRPr="00410D3E">
              <w:rPr>
                <w:rFonts w:ascii="David" w:hAnsi="David"/>
                <w:b/>
                <w:bCs/>
                <w:sz w:val="32"/>
                <w:szCs w:val="32"/>
                <w:rtl/>
              </w:rPr>
              <w:t>הצהרה בגין סיום פרויקט</w:t>
            </w:r>
          </w:p>
        </w:tc>
      </w:tr>
    </w:tbl>
    <w:p w14:paraId="373DCAB1" w14:textId="77777777" w:rsidR="001C327F" w:rsidRPr="00410D3E" w:rsidRDefault="001C327F" w:rsidP="001C327F">
      <w:pPr>
        <w:rPr>
          <w:rFonts w:ascii="David" w:hAnsi="David"/>
          <w:b/>
          <w:bCs/>
          <w:sz w:val="32"/>
          <w:szCs w:val="32"/>
          <w:rtl/>
        </w:rPr>
      </w:pPr>
    </w:p>
    <w:p w14:paraId="5895C822" w14:textId="77777777"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תאריך ______________ </w:t>
      </w:r>
    </w:p>
    <w:p w14:paraId="052BA668" w14:textId="77777777" w:rsidR="001C327F" w:rsidRPr="00410D3E" w:rsidRDefault="001C327F" w:rsidP="001C327F">
      <w:pPr>
        <w:rPr>
          <w:rFonts w:ascii="David" w:hAnsi="David"/>
          <w:szCs w:val="24"/>
          <w:rtl/>
        </w:rPr>
      </w:pPr>
    </w:p>
    <w:p w14:paraId="769BA664"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הנדון: דיווח על סיום פרויקט</w:t>
      </w:r>
    </w:p>
    <w:p w14:paraId="4C4B3686" w14:textId="77777777" w:rsidR="001C327F" w:rsidRPr="00410D3E" w:rsidRDefault="001C327F" w:rsidP="001C327F">
      <w:pPr>
        <w:rPr>
          <w:rFonts w:ascii="David" w:hAnsi="David"/>
          <w:szCs w:val="24"/>
          <w:rtl/>
        </w:rPr>
      </w:pPr>
    </w:p>
    <w:p w14:paraId="7C77979B" w14:textId="77777777"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14:paraId="130008DA" w14:textId="77777777" w:rsidR="001C327F" w:rsidRPr="00410D3E" w:rsidRDefault="001C327F" w:rsidP="001C327F">
      <w:pPr>
        <w:rPr>
          <w:rFonts w:ascii="David" w:hAnsi="David"/>
          <w:szCs w:val="24"/>
          <w:rtl/>
        </w:rPr>
      </w:pPr>
    </w:p>
    <w:p w14:paraId="03604A46" w14:textId="77777777" w:rsidR="001C327F" w:rsidRPr="00410D3E" w:rsidRDefault="001C327F" w:rsidP="001C327F">
      <w:pPr>
        <w:numPr>
          <w:ilvl w:val="0"/>
          <w:numId w:val="77"/>
        </w:numPr>
        <w:spacing w:line="360" w:lineRule="auto"/>
        <w:ind w:left="878" w:hanging="284"/>
        <w:jc w:val="both"/>
        <w:rPr>
          <w:rFonts w:ascii="David" w:hAnsi="David"/>
          <w:b/>
          <w:szCs w:val="24"/>
          <w:rtl/>
        </w:rPr>
      </w:pPr>
      <w:r w:rsidRPr="00410D3E">
        <w:rPr>
          <w:rFonts w:ascii="David" w:hAnsi="David"/>
          <w:b/>
          <w:szCs w:val="24"/>
          <w:rtl/>
        </w:rPr>
        <w:t xml:space="preserve"> שם הזוכה: ____________</w:t>
      </w:r>
    </w:p>
    <w:p w14:paraId="200DFFF3" w14:textId="77777777" w:rsidR="001C327F" w:rsidRPr="00410D3E" w:rsidRDefault="001C327F" w:rsidP="009E7ED5">
      <w:pPr>
        <w:pStyle w:val="1"/>
        <w:numPr>
          <w:ilvl w:val="0"/>
          <w:numId w:val="88"/>
        </w:numPr>
      </w:pPr>
      <w:r w:rsidRPr="00410D3E">
        <w:rPr>
          <w:rtl/>
        </w:rPr>
        <w:t>ח.פ זוכה: ____________</w:t>
      </w:r>
    </w:p>
    <w:p w14:paraId="5420E0AC" w14:textId="77777777" w:rsidR="001C327F" w:rsidRPr="00410D3E" w:rsidRDefault="001C327F" w:rsidP="009E7ED5">
      <w:pPr>
        <w:pStyle w:val="1"/>
        <w:numPr>
          <w:ilvl w:val="0"/>
          <w:numId w:val="88"/>
        </w:numPr>
        <w:rPr>
          <w:rtl/>
        </w:rPr>
      </w:pPr>
      <w:r w:rsidRPr="00410D3E">
        <w:rPr>
          <w:rtl/>
        </w:rPr>
        <w:t>מס' הסכם: ____________</w:t>
      </w:r>
    </w:p>
    <w:p w14:paraId="0C5806B2" w14:textId="77777777" w:rsidR="001C327F" w:rsidRPr="00410D3E" w:rsidRDefault="001C327F" w:rsidP="009E7ED5">
      <w:pPr>
        <w:pStyle w:val="1"/>
        <w:numPr>
          <w:ilvl w:val="0"/>
          <w:numId w:val="88"/>
        </w:numPr>
      </w:pPr>
      <w:r w:rsidRPr="00410D3E">
        <w:rPr>
          <w:rtl/>
        </w:rPr>
        <w:t>שם הפרויקט: ____________</w:t>
      </w:r>
    </w:p>
    <w:p w14:paraId="280596D5" w14:textId="77777777" w:rsidR="001C327F" w:rsidRPr="00410D3E" w:rsidRDefault="001C327F" w:rsidP="009E7ED5">
      <w:pPr>
        <w:pStyle w:val="1"/>
        <w:numPr>
          <w:ilvl w:val="0"/>
          <w:numId w:val="88"/>
        </w:numPr>
      </w:pPr>
      <w:r w:rsidRPr="00410D3E">
        <w:rPr>
          <w:rtl/>
        </w:rPr>
        <w:t>כתובת הפרויקט: ____________</w:t>
      </w:r>
    </w:p>
    <w:p w14:paraId="79783DBF" w14:textId="77777777" w:rsidR="001C327F" w:rsidRPr="00410D3E" w:rsidRDefault="001C327F" w:rsidP="009E7ED5">
      <w:pPr>
        <w:pStyle w:val="1"/>
        <w:numPr>
          <w:ilvl w:val="0"/>
          <w:numId w:val="88"/>
        </w:numPr>
        <w:rPr>
          <w:rtl/>
        </w:rPr>
      </w:pPr>
      <w:r w:rsidRPr="00410D3E">
        <w:rPr>
          <w:rtl/>
        </w:rPr>
        <w:t>מספר נקודות הטעינה שהוקמו:___________________</w:t>
      </w:r>
    </w:p>
    <w:p w14:paraId="14E5B676" w14:textId="77777777" w:rsidR="001C327F" w:rsidRPr="00410D3E" w:rsidRDefault="001C327F" w:rsidP="009E7ED5">
      <w:pPr>
        <w:pStyle w:val="1"/>
        <w:numPr>
          <w:ilvl w:val="0"/>
          <w:numId w:val="88"/>
        </w:numPr>
      </w:pPr>
      <w:r w:rsidRPr="00410D3E">
        <w:rPr>
          <w:rtl/>
        </w:rPr>
        <w:t>תאריך הדיווח: ___________________________</w:t>
      </w:r>
    </w:p>
    <w:p w14:paraId="4B9579E6" w14:textId="77777777" w:rsidR="001C327F" w:rsidRPr="00410D3E" w:rsidRDefault="001C327F" w:rsidP="009E7ED5">
      <w:pPr>
        <w:pStyle w:val="1"/>
        <w:numPr>
          <w:ilvl w:val="0"/>
          <w:numId w:val="88"/>
        </w:numPr>
        <w:rPr>
          <w:rtl/>
        </w:rPr>
      </w:pPr>
      <w:r w:rsidRPr="00410D3E">
        <w:rPr>
          <w:rtl/>
        </w:rPr>
        <w:t>צירוף קבצים ובהם צילום כל נקודות הטעינה שהוקמו</w:t>
      </w:r>
    </w:p>
    <w:p w14:paraId="40724CC3" w14:textId="77777777" w:rsidR="001C327F" w:rsidRPr="00410D3E" w:rsidRDefault="001C327F" w:rsidP="001C327F">
      <w:pPr>
        <w:rPr>
          <w:rFonts w:ascii="David" w:hAnsi="David"/>
          <w:szCs w:val="24"/>
          <w:rtl/>
        </w:rPr>
      </w:pPr>
      <w:r w:rsidRPr="00410D3E">
        <w:rPr>
          <w:rFonts w:ascii="David" w:hAnsi="David"/>
          <w:szCs w:val="24"/>
          <w:rtl/>
        </w:rPr>
        <w:t xml:space="preserve">הנני מאשר כי: סמן: </w:t>
      </w:r>
      <w:r w:rsidRPr="00410D3E">
        <w:rPr>
          <w:rFonts w:ascii="Arial" w:hAnsi="Arial" w:cs="Arial" w:hint="cs"/>
          <w:b/>
          <w:bCs/>
          <w:szCs w:val="24"/>
          <w:rtl/>
        </w:rPr>
        <w:t>√</w:t>
      </w:r>
      <w:r w:rsidRPr="00410D3E">
        <w:rPr>
          <w:rFonts w:ascii="David" w:hAnsi="David"/>
          <w:szCs w:val="24"/>
          <w:rtl/>
        </w:rPr>
        <w:t xml:space="preserve"> - בוצע </w:t>
      </w:r>
      <w:r w:rsidRPr="00410D3E">
        <w:rPr>
          <w:rFonts w:ascii="David" w:hAnsi="David"/>
          <w:b/>
          <w:bCs/>
          <w:szCs w:val="24"/>
        </w:rPr>
        <w:t>X</w:t>
      </w:r>
      <w:r w:rsidRPr="00410D3E">
        <w:rPr>
          <w:rFonts w:ascii="David" w:hAnsi="David"/>
          <w:szCs w:val="24"/>
          <w:rtl/>
        </w:rPr>
        <w:t xml:space="preserve"> - לא בוצע</w:t>
      </w:r>
    </w:p>
    <w:p w14:paraId="7BF7B75E" w14:textId="77777777"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 xml:space="preserve">הפרויקט בוצע ומתאים לבקשה המקורית שהוגשה בקול הקורא. </w:t>
      </w:r>
    </w:p>
    <w:p w14:paraId="69428BE1" w14:textId="77777777"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הפרויקט שבוצע אינו מתאים לבקשה המקורית שהוגשה בקול הקורא.</w:t>
      </w:r>
    </w:p>
    <w:p w14:paraId="38FD24F5" w14:textId="77777777" w:rsidR="001C327F" w:rsidRPr="00410D3E" w:rsidRDefault="001C327F" w:rsidP="001C327F">
      <w:pPr>
        <w:rPr>
          <w:rFonts w:ascii="David" w:hAnsi="David"/>
          <w:szCs w:val="24"/>
          <w:rtl/>
        </w:rPr>
      </w:pPr>
      <w:r w:rsidRPr="00410D3E">
        <w:rPr>
          <w:rFonts w:ascii="David" w:hAnsi="David"/>
          <w:szCs w:val="24"/>
          <w:rtl/>
        </w:rPr>
        <w:t xml:space="preserve">פירוט שינויים (כולל הפניה לעמוד המתאים בבקשה): </w:t>
      </w:r>
    </w:p>
    <w:p w14:paraId="627FAC42" w14:textId="77777777" w:rsidR="001C327F" w:rsidRPr="00410D3E" w:rsidRDefault="001C327F" w:rsidP="001C327F">
      <w:pPr>
        <w:rPr>
          <w:rFonts w:ascii="David" w:hAnsi="David"/>
          <w:szCs w:val="24"/>
          <w:rtl/>
        </w:rPr>
      </w:pPr>
      <w:r w:rsidRPr="00410D3E">
        <w:rPr>
          <w:rFonts w:ascii="David" w:hAnsi="David"/>
          <w:szCs w:val="24"/>
          <w:rtl/>
        </w:rPr>
        <w:t xml:space="preserve">בקשה מקורית: ____________ ____________ ____________ ____________ </w:t>
      </w:r>
    </w:p>
    <w:p w14:paraId="57005756" w14:textId="77777777" w:rsidR="001C327F" w:rsidRPr="00410D3E" w:rsidRDefault="001C327F" w:rsidP="001C327F">
      <w:pPr>
        <w:rPr>
          <w:rFonts w:ascii="David" w:hAnsi="David"/>
          <w:szCs w:val="24"/>
          <w:rtl/>
        </w:rPr>
      </w:pPr>
    </w:p>
    <w:p w14:paraId="432365A5" w14:textId="77777777" w:rsidR="001C327F" w:rsidRPr="00410D3E" w:rsidRDefault="001C327F" w:rsidP="001C327F">
      <w:pPr>
        <w:rPr>
          <w:rFonts w:ascii="David" w:hAnsi="David"/>
          <w:szCs w:val="24"/>
          <w:rtl/>
        </w:rPr>
      </w:pPr>
      <w:r w:rsidRPr="00410D3E">
        <w:rPr>
          <w:rFonts w:ascii="David" w:hAnsi="David"/>
          <w:szCs w:val="24"/>
          <w:rtl/>
        </w:rPr>
        <w:t>בכבוד רב,</w:t>
      </w:r>
    </w:p>
    <w:p w14:paraId="3FFF37E5" w14:textId="77777777" w:rsidR="001C327F" w:rsidRPr="00410D3E" w:rsidRDefault="001C327F" w:rsidP="001C327F">
      <w:pPr>
        <w:rPr>
          <w:rFonts w:ascii="David" w:hAnsi="David"/>
          <w:szCs w:val="24"/>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1C327F" w:rsidRPr="00410D3E" w14:paraId="5D925B1D" w14:textId="77777777" w:rsidTr="006B1634">
        <w:trPr>
          <w:trHeight w:val="402"/>
          <w:jc w:val="center"/>
        </w:trPr>
        <w:tc>
          <w:tcPr>
            <w:tcW w:w="1533" w:type="dxa"/>
            <w:tcBorders>
              <w:top w:val="single" w:sz="4" w:space="0" w:color="auto"/>
            </w:tcBorders>
            <w:vAlign w:val="center"/>
            <w:hideMark/>
          </w:tcPr>
          <w:p w14:paraId="3D10149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571" w:type="dxa"/>
          </w:tcPr>
          <w:p w14:paraId="2CF210B6" w14:textId="77777777" w:rsidR="001C327F" w:rsidRPr="00410D3E" w:rsidRDefault="001C327F" w:rsidP="006B1634">
            <w:pPr>
              <w:rPr>
                <w:rFonts w:ascii="David" w:hAnsi="David"/>
                <w:szCs w:val="24"/>
                <w:rtl/>
              </w:rPr>
            </w:pPr>
          </w:p>
        </w:tc>
        <w:tc>
          <w:tcPr>
            <w:tcW w:w="4794" w:type="dxa"/>
            <w:tcBorders>
              <w:top w:val="single" w:sz="4" w:space="0" w:color="auto"/>
            </w:tcBorders>
            <w:vAlign w:val="center"/>
          </w:tcPr>
          <w:p w14:paraId="5D77F0A1" w14:textId="77777777" w:rsidR="001C327F" w:rsidRPr="00410D3E" w:rsidRDefault="001C327F" w:rsidP="006B1634">
            <w:pPr>
              <w:jc w:val="center"/>
              <w:rPr>
                <w:rFonts w:ascii="David" w:hAnsi="David"/>
                <w:szCs w:val="24"/>
                <w:rtl/>
              </w:rPr>
            </w:pPr>
            <w:r w:rsidRPr="00410D3E">
              <w:rPr>
                <w:rFonts w:ascii="David" w:hAnsi="David"/>
                <w:szCs w:val="24"/>
                <w:rtl/>
              </w:rPr>
              <w:t>שם מלא</w:t>
            </w:r>
          </w:p>
        </w:tc>
        <w:tc>
          <w:tcPr>
            <w:tcW w:w="371" w:type="dxa"/>
          </w:tcPr>
          <w:p w14:paraId="5D573A83" w14:textId="77777777" w:rsidR="001C327F" w:rsidRPr="00410D3E" w:rsidRDefault="001C327F" w:rsidP="006B1634">
            <w:pPr>
              <w:rPr>
                <w:rFonts w:ascii="David" w:hAnsi="David"/>
                <w:szCs w:val="24"/>
                <w:rtl/>
              </w:rPr>
            </w:pPr>
          </w:p>
        </w:tc>
        <w:tc>
          <w:tcPr>
            <w:tcW w:w="1912" w:type="dxa"/>
            <w:tcBorders>
              <w:top w:val="single" w:sz="4" w:space="0" w:color="auto"/>
            </w:tcBorders>
            <w:vAlign w:val="center"/>
            <w:hideMark/>
          </w:tcPr>
          <w:p w14:paraId="766C8E40" w14:textId="77777777" w:rsidR="001C327F" w:rsidRPr="00410D3E" w:rsidRDefault="001C327F" w:rsidP="006B1634">
            <w:pPr>
              <w:rPr>
                <w:rFonts w:ascii="David" w:hAnsi="David"/>
                <w:szCs w:val="24"/>
                <w:rtl/>
              </w:rPr>
            </w:pPr>
            <w:r w:rsidRPr="00410D3E">
              <w:rPr>
                <w:rFonts w:ascii="David" w:hAnsi="David"/>
                <w:szCs w:val="24"/>
                <w:rtl/>
              </w:rPr>
              <w:t>חתימת הזוכה</w:t>
            </w:r>
          </w:p>
          <w:p w14:paraId="3D9A2536" w14:textId="77777777" w:rsidR="001C327F" w:rsidRPr="00410D3E" w:rsidRDefault="001C327F" w:rsidP="006B1634">
            <w:pPr>
              <w:rPr>
                <w:rFonts w:ascii="David" w:hAnsi="David"/>
                <w:szCs w:val="24"/>
                <w:rtl/>
              </w:rPr>
            </w:pPr>
            <w:r w:rsidRPr="00410D3E">
              <w:rPr>
                <w:rFonts w:ascii="David" w:hAnsi="David"/>
                <w:szCs w:val="24"/>
                <w:rtl/>
              </w:rPr>
              <w:t>וחותמת</w:t>
            </w:r>
          </w:p>
        </w:tc>
      </w:tr>
    </w:tbl>
    <w:p w14:paraId="52BE40D9" w14:textId="77777777" w:rsidR="001C327F" w:rsidRPr="00410D3E" w:rsidRDefault="001C327F" w:rsidP="001C327F">
      <w:pPr>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62CDC03"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7CAB273"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3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78F6A7D" w14:textId="77777777" w:rsidTr="006B1634">
        <w:trPr>
          <w:trHeight w:hRule="exact" w:val="561"/>
          <w:jc w:val="right"/>
        </w:trPr>
        <w:tc>
          <w:tcPr>
            <w:tcW w:w="8958" w:type="dxa"/>
            <w:tcBorders>
              <w:top w:val="nil"/>
              <w:bottom w:val="nil"/>
            </w:tcBorders>
            <w:shd w:val="clear" w:color="auto" w:fill="1B3461"/>
            <w:vAlign w:val="center"/>
          </w:tcPr>
          <w:p w14:paraId="6201510E" w14:textId="77777777" w:rsidR="001C327F" w:rsidRPr="00410D3E" w:rsidRDefault="001C327F" w:rsidP="006B1634">
            <w:pPr>
              <w:rPr>
                <w:rFonts w:ascii="David" w:hAnsi="David"/>
                <w:b/>
                <w:bCs/>
                <w:sz w:val="32"/>
                <w:szCs w:val="32"/>
                <w:rtl/>
              </w:rPr>
            </w:pPr>
            <w:r w:rsidRPr="00410D3E">
              <w:rPr>
                <w:rFonts w:ascii="David" w:hAnsi="David"/>
                <w:b/>
                <w:bCs/>
                <w:sz w:val="32"/>
                <w:szCs w:val="32"/>
                <w:rtl/>
              </w:rPr>
              <w:t>אישור רואה חשבון בגין הוצאות הפרויקט בפועל</w:t>
            </w:r>
          </w:p>
        </w:tc>
      </w:tr>
    </w:tbl>
    <w:p w14:paraId="03F5268A" w14:textId="77777777" w:rsidR="00857736" w:rsidRDefault="00857736" w:rsidP="00857736">
      <w:pPr>
        <w:spacing w:line="360" w:lineRule="auto"/>
        <w:jc w:val="both"/>
        <w:rPr>
          <w:rFonts w:ascii="David" w:hAnsi="David"/>
          <w:szCs w:val="24"/>
          <w:rtl/>
        </w:rPr>
      </w:pPr>
    </w:p>
    <w:p w14:paraId="6ED42989" w14:textId="77777777" w:rsidR="001C327F" w:rsidRPr="00410D3E" w:rsidRDefault="001C327F" w:rsidP="00857736">
      <w:pPr>
        <w:spacing w:line="360" w:lineRule="auto"/>
        <w:jc w:val="both"/>
        <w:rPr>
          <w:rFonts w:ascii="David" w:hAnsi="David"/>
          <w:szCs w:val="24"/>
        </w:rPr>
      </w:pPr>
      <w:r w:rsidRPr="00410D3E">
        <w:rPr>
          <w:rFonts w:ascii="David" w:hAnsi="David"/>
          <w:szCs w:val="24"/>
          <w:rtl/>
        </w:rPr>
        <w:t>באמצעות משרד האנרגיה</w:t>
      </w:r>
    </w:p>
    <w:p w14:paraId="5C4A6FD1" w14:textId="77777777" w:rsidR="001C327F" w:rsidRPr="00410D3E" w:rsidRDefault="001C327F" w:rsidP="00857736">
      <w:pPr>
        <w:spacing w:line="360" w:lineRule="auto"/>
        <w:jc w:val="both"/>
        <w:rPr>
          <w:rFonts w:ascii="David" w:hAnsi="David"/>
          <w:szCs w:val="24"/>
          <w:rtl/>
        </w:rPr>
      </w:pPr>
      <w:r w:rsidRPr="00410D3E">
        <w:rPr>
          <w:rFonts w:ascii="David" w:hAnsi="David"/>
          <w:szCs w:val="24"/>
          <w:rtl/>
        </w:rPr>
        <w:t>שם הזוכה_____________________</w:t>
      </w:r>
    </w:p>
    <w:p w14:paraId="2EB0994A" w14:textId="77777777" w:rsidR="001C327F" w:rsidRPr="00410D3E" w:rsidRDefault="001C327F" w:rsidP="00857736">
      <w:pPr>
        <w:spacing w:line="360" w:lineRule="auto"/>
        <w:jc w:val="both"/>
        <w:rPr>
          <w:rFonts w:ascii="David" w:hAnsi="David"/>
          <w:szCs w:val="24"/>
        </w:rPr>
      </w:pPr>
      <w:r w:rsidRPr="00410D3E">
        <w:rPr>
          <w:rFonts w:ascii="David" w:hAnsi="David"/>
          <w:szCs w:val="24"/>
          <w:rtl/>
        </w:rPr>
        <w:t xml:space="preserve">מס' הסכם ____________________ במסגרת </w:t>
      </w:r>
      <w:sdt>
        <w:sdtPr>
          <w:rPr>
            <w:rFonts w:ascii="David" w:hAnsi="David"/>
            <w:szCs w:val="24"/>
            <w:rtl/>
          </w:rPr>
          <w:alias w:val="tenderNumber"/>
          <w:tag w:val="tenderNumber0"/>
          <w:id w:val="-599174806"/>
          <w:placeholder>
            <w:docPart w:val="78356EDD567841A2B4059D3CEF75666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B0131C">
            <w:rPr>
              <w:rFonts w:ascii="David" w:hAnsi="David" w:hint="cs"/>
              <w:szCs w:val="24"/>
              <w:rtl/>
            </w:rPr>
            <w:t xml:space="preserve"> קול קורא 96/2021</w:t>
          </w:r>
        </w:sdtContent>
      </w:sdt>
      <w:r w:rsidRPr="00410D3E">
        <w:rPr>
          <w:rFonts w:ascii="David" w:hAnsi="David"/>
          <w:szCs w:val="24"/>
          <w:rtl/>
        </w:rPr>
        <w:t xml:space="preserve"> </w:t>
      </w:r>
      <w:r w:rsidR="003050B3" w:rsidRPr="002E43EA">
        <w:rPr>
          <w:rFonts w:ascii="David" w:hAnsi="David"/>
          <w:szCs w:val="24"/>
          <w:rtl/>
        </w:rPr>
        <w:t>קבלת מענקים להתקנת עמדות טעינה איטיות (</w:t>
      </w:r>
      <w:r w:rsidR="003050B3" w:rsidRPr="002E43EA">
        <w:rPr>
          <w:rFonts w:ascii="David" w:hAnsi="David"/>
          <w:szCs w:val="24"/>
        </w:rPr>
        <w:t>AC</w:t>
      </w:r>
      <w:r w:rsidR="003050B3" w:rsidRPr="002E43EA">
        <w:rPr>
          <w:rFonts w:ascii="David" w:hAnsi="David"/>
          <w:szCs w:val="24"/>
          <w:rtl/>
        </w:rPr>
        <w:t>) לטעינת רכבים חשמליים בחניונים פרטיים הפתוחים לציבור הרחב</w:t>
      </w:r>
      <w:r w:rsidR="003050B3" w:rsidRPr="00410D3E">
        <w:rPr>
          <w:rtl/>
        </w:rPr>
        <w:t xml:space="preserve"> </w:t>
      </w:r>
      <w:r w:rsidRPr="00410D3E">
        <w:rPr>
          <w:rFonts w:ascii="David" w:hAnsi="David"/>
          <w:szCs w:val="24"/>
          <w:rtl/>
        </w:rPr>
        <w:t>( להלן: "</w:t>
      </w:r>
      <w:r w:rsidRPr="00410D3E">
        <w:rPr>
          <w:rFonts w:ascii="David" w:hAnsi="David"/>
          <w:b/>
          <w:bCs/>
          <w:szCs w:val="24"/>
          <w:rtl/>
        </w:rPr>
        <w:t>הקול הקורא</w:t>
      </w:r>
      <w:r w:rsidRPr="00410D3E">
        <w:rPr>
          <w:rFonts w:ascii="David" w:hAnsi="David"/>
          <w:szCs w:val="24"/>
          <w:rtl/>
        </w:rPr>
        <w:t>")</w:t>
      </w:r>
    </w:p>
    <w:p w14:paraId="47F58918" w14:textId="77777777" w:rsidR="001C327F" w:rsidRPr="00410D3E" w:rsidRDefault="001C327F" w:rsidP="001C327F">
      <w:pPr>
        <w:rPr>
          <w:rFonts w:ascii="David" w:hAnsi="David"/>
          <w:szCs w:val="24"/>
        </w:rPr>
      </w:pPr>
    </w:p>
    <w:p w14:paraId="3199360F" w14:textId="77777777" w:rsidR="001C327F" w:rsidRPr="00410D3E" w:rsidRDefault="001C327F" w:rsidP="009E7ED5">
      <w:pPr>
        <w:pStyle w:val="1"/>
        <w:numPr>
          <w:ilvl w:val="0"/>
          <w:numId w:val="85"/>
        </w:numPr>
        <w:rPr>
          <w:rtl/>
        </w:rPr>
      </w:pPr>
      <w:r w:rsidRPr="00410D3E">
        <w:rPr>
          <w:rtl/>
        </w:rPr>
        <w:t>אני מאשר/ת כי חשבוניות מס, כפי שהוצגו בפני ובהתאם למפור</w:t>
      </w:r>
      <w:r w:rsidR="00857736">
        <w:rPr>
          <w:rtl/>
        </w:rPr>
        <w:t>ט בטבלה מטה, הינן חשבוניות בגין</w:t>
      </w:r>
      <w:r w:rsidR="00857736">
        <w:rPr>
          <w:rFonts w:hint="cs"/>
          <w:rtl/>
        </w:rPr>
        <w:t xml:space="preserve"> </w:t>
      </w:r>
      <w:r w:rsidRPr="00410D3E">
        <w:rPr>
          <w:rtl/>
        </w:rPr>
        <w:t>ההסכם עם הזוכה לעיל כפי שהוגדרו בקול הקורא.</w:t>
      </w:r>
    </w:p>
    <w:p w14:paraId="5DBBBD35" w14:textId="77777777" w:rsidR="001C327F" w:rsidRPr="00410D3E" w:rsidRDefault="001C327F" w:rsidP="009E7ED5">
      <w:pPr>
        <w:pStyle w:val="1"/>
        <w:numPr>
          <w:ilvl w:val="0"/>
          <w:numId w:val="85"/>
        </w:numPr>
        <w:rPr>
          <w:rtl/>
        </w:rPr>
      </w:pPr>
      <w:r w:rsidRPr="00410D3E">
        <w:rPr>
          <w:rtl/>
        </w:rPr>
        <w:t>הזוכה מתחייב כי כל סכום שיועבר ע"י משרד האנרגיה ישולם במיידי לנותן השירות מטעמו ככל טרם שולם, נכון למועד חתימה על נספח זה.</w:t>
      </w:r>
    </w:p>
    <w:p w14:paraId="06567957" w14:textId="77777777" w:rsidR="001C327F" w:rsidRPr="00410D3E" w:rsidRDefault="001C327F" w:rsidP="009E7ED5">
      <w:pPr>
        <w:pStyle w:val="1"/>
        <w:numPr>
          <w:ilvl w:val="0"/>
          <w:numId w:val="85"/>
        </w:numPr>
        <w:rPr>
          <w:rtl/>
        </w:rPr>
      </w:pPr>
      <w:r w:rsidRPr="00410D3E">
        <w:rPr>
          <w:rtl/>
        </w:rPr>
        <w:t>עם ביצוע התשלום לנותן השירות מטעם הזוכה, תועבר לממונה מטעם משרד האנרגיה אסמכתא להוכחת התשלום כאמור.</w:t>
      </w:r>
    </w:p>
    <w:p w14:paraId="3E79C557" w14:textId="77777777" w:rsidR="001C327F" w:rsidRPr="00410D3E" w:rsidRDefault="001C327F" w:rsidP="009E7ED5">
      <w:pPr>
        <w:pStyle w:val="1"/>
        <w:numPr>
          <w:ilvl w:val="0"/>
          <w:numId w:val="85"/>
        </w:numPr>
        <w:rPr>
          <w:rtl/>
        </w:rPr>
      </w:pPr>
      <w:r w:rsidRPr="00410D3E">
        <w:rPr>
          <w:rtl/>
        </w:rPr>
        <w:t>משרד האנרגיה שומר לעצמו את הזכות לבצע ביקורת ישירות או על ידי מי מטעמו על מנת לוודא כי התשלום לספק/נותן השירות, בוצע בפועל.</w:t>
      </w:r>
    </w:p>
    <w:p w14:paraId="60946010" w14:textId="77777777" w:rsidR="001C327F" w:rsidRPr="00410D3E" w:rsidRDefault="001C327F" w:rsidP="009E7ED5">
      <w:pPr>
        <w:pStyle w:val="1"/>
        <w:numPr>
          <w:ilvl w:val="0"/>
          <w:numId w:val="85"/>
        </w:numPr>
        <w:rPr>
          <w:rtl/>
        </w:rPr>
      </w:pPr>
      <w:r w:rsidRPr="00410D3E">
        <w:rPr>
          <w:rtl/>
        </w:rPr>
        <w:t xml:space="preserve">הזוכה נדרש למלא את הטבלה ולצרף העתקי כל חשבוניות העסקה בגין הוצאות הפרויקט ובלבד שהזוכה ימציא חשבונית בגין הוצאות אלו. </w:t>
      </w:r>
    </w:p>
    <w:p w14:paraId="37362E43" w14:textId="77777777" w:rsidR="001C327F" w:rsidRPr="00410D3E" w:rsidRDefault="001C327F" w:rsidP="001C327F">
      <w:pPr>
        <w:rPr>
          <w:rFonts w:ascii="David" w:hAnsi="David"/>
          <w:szCs w:val="24"/>
          <w:rtl/>
        </w:rPr>
      </w:pPr>
    </w:p>
    <w:tbl>
      <w:tblPr>
        <w:tblStyle w:val="5-1"/>
        <w:bidiVisual/>
        <w:tblW w:w="9584" w:type="dxa"/>
        <w:tblInd w:w="24" w:type="dxa"/>
        <w:tblLook w:val="04A0" w:firstRow="1" w:lastRow="0" w:firstColumn="1" w:lastColumn="0" w:noHBand="0" w:noVBand="1"/>
      </w:tblPr>
      <w:tblGrid>
        <w:gridCol w:w="735"/>
        <w:gridCol w:w="1349"/>
        <w:gridCol w:w="1345"/>
        <w:gridCol w:w="1614"/>
        <w:gridCol w:w="1621"/>
        <w:gridCol w:w="1927"/>
        <w:gridCol w:w="993"/>
      </w:tblGrid>
      <w:tr w:rsidR="001C327F" w:rsidRPr="00410D3E" w14:paraId="08E208EC" w14:textId="77777777" w:rsidTr="006B1634">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14:paraId="3499A21F" w14:textId="77777777" w:rsidR="001C327F" w:rsidRPr="00410D3E" w:rsidRDefault="001C327F" w:rsidP="006B1634">
            <w:pPr>
              <w:rPr>
                <w:rFonts w:ascii="David" w:hAnsi="David"/>
                <w:szCs w:val="24"/>
                <w:rtl/>
              </w:rPr>
            </w:pPr>
            <w:r w:rsidRPr="00410D3E">
              <w:rPr>
                <w:rFonts w:ascii="David" w:hAnsi="David"/>
                <w:szCs w:val="24"/>
                <w:rtl/>
              </w:rPr>
              <w:t>#</w:t>
            </w:r>
          </w:p>
        </w:tc>
        <w:tc>
          <w:tcPr>
            <w:tcW w:w="1349" w:type="dxa"/>
          </w:tcPr>
          <w:p w14:paraId="04ED5AAE"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שם החברה</w:t>
            </w:r>
          </w:p>
        </w:tc>
        <w:tc>
          <w:tcPr>
            <w:tcW w:w="1345" w:type="dxa"/>
          </w:tcPr>
          <w:p w14:paraId="20BC6967"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פירוט ציוד וכמות עבור נקודת טעינה בודדת</w:t>
            </w:r>
          </w:p>
        </w:tc>
        <w:tc>
          <w:tcPr>
            <w:tcW w:w="1614" w:type="dxa"/>
          </w:tcPr>
          <w:p w14:paraId="772463FD"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מספר נקודות הטעינה שהוקמו</w:t>
            </w:r>
          </w:p>
        </w:tc>
        <w:tc>
          <w:tcPr>
            <w:tcW w:w="1621" w:type="dxa"/>
          </w:tcPr>
          <w:p w14:paraId="4A1CDD5E"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 חשבונית מס</w:t>
            </w:r>
          </w:p>
        </w:tc>
        <w:tc>
          <w:tcPr>
            <w:tcW w:w="1927" w:type="dxa"/>
          </w:tcPr>
          <w:p w14:paraId="50652DBF"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סכום ללא מע"מ</w:t>
            </w:r>
          </w:p>
        </w:tc>
        <w:tc>
          <w:tcPr>
            <w:tcW w:w="993" w:type="dxa"/>
          </w:tcPr>
          <w:p w14:paraId="5498E6FB"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 xml:space="preserve">סכום בתוספת מע"מ </w:t>
            </w:r>
          </w:p>
        </w:tc>
      </w:tr>
      <w:tr w:rsidR="001C327F" w:rsidRPr="00410D3E" w14:paraId="2461AAB0" w14:textId="77777777"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627D0220" w14:textId="77777777" w:rsidR="001C327F" w:rsidRPr="00410D3E" w:rsidRDefault="001C327F" w:rsidP="006B1634">
            <w:pPr>
              <w:rPr>
                <w:rFonts w:ascii="David" w:hAnsi="David"/>
                <w:szCs w:val="24"/>
                <w:rtl/>
              </w:rPr>
            </w:pPr>
            <w:r w:rsidRPr="00410D3E">
              <w:rPr>
                <w:rFonts w:ascii="David" w:hAnsi="David"/>
                <w:szCs w:val="24"/>
                <w:rtl/>
              </w:rPr>
              <w:t>1</w:t>
            </w:r>
          </w:p>
        </w:tc>
        <w:tc>
          <w:tcPr>
            <w:tcW w:w="1349" w:type="dxa"/>
          </w:tcPr>
          <w:p w14:paraId="70C76EE6"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14:paraId="2DF64F43"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14:paraId="5D4B91C8"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14:paraId="37249AB2"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14:paraId="124F6DDE"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14:paraId="0C3690E7"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14:paraId="53BACBE0" w14:textId="77777777" w:rsidTr="006B1634">
        <w:trPr>
          <w:trHeight w:val="397"/>
        </w:trPr>
        <w:tc>
          <w:tcPr>
            <w:cnfStyle w:val="001000000000" w:firstRow="0" w:lastRow="0" w:firstColumn="1" w:lastColumn="0" w:oddVBand="0" w:evenVBand="0" w:oddHBand="0" w:evenHBand="0" w:firstRowFirstColumn="0" w:firstRowLastColumn="0" w:lastRowFirstColumn="0" w:lastRowLastColumn="0"/>
            <w:tcW w:w="735" w:type="dxa"/>
          </w:tcPr>
          <w:p w14:paraId="51DDE153" w14:textId="77777777" w:rsidR="001C327F" w:rsidRPr="00410D3E" w:rsidRDefault="001C327F" w:rsidP="006B1634">
            <w:pPr>
              <w:rPr>
                <w:rFonts w:ascii="David" w:hAnsi="David"/>
                <w:szCs w:val="24"/>
                <w:rtl/>
              </w:rPr>
            </w:pPr>
            <w:r w:rsidRPr="00410D3E">
              <w:rPr>
                <w:rFonts w:ascii="David" w:hAnsi="David"/>
                <w:szCs w:val="24"/>
                <w:rtl/>
              </w:rPr>
              <w:t>2</w:t>
            </w:r>
          </w:p>
        </w:tc>
        <w:tc>
          <w:tcPr>
            <w:tcW w:w="1349" w:type="dxa"/>
          </w:tcPr>
          <w:p w14:paraId="481A209E"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14:paraId="2D6223B8"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14:paraId="290106E9"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14:paraId="2772F3E9"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14:paraId="0003EE44"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14:paraId="31D85828"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r w:rsidR="001C327F" w:rsidRPr="00410D3E" w14:paraId="0F907410" w14:textId="77777777"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402C33C5" w14:textId="77777777" w:rsidR="001C327F" w:rsidRPr="00410D3E" w:rsidRDefault="001C327F" w:rsidP="006B1634">
            <w:pPr>
              <w:rPr>
                <w:rFonts w:ascii="David" w:hAnsi="David"/>
                <w:szCs w:val="24"/>
                <w:rtl/>
              </w:rPr>
            </w:pPr>
            <w:r w:rsidRPr="00410D3E">
              <w:rPr>
                <w:rFonts w:ascii="David" w:hAnsi="David"/>
                <w:szCs w:val="24"/>
                <w:rtl/>
              </w:rPr>
              <w:t>3</w:t>
            </w:r>
          </w:p>
        </w:tc>
        <w:tc>
          <w:tcPr>
            <w:tcW w:w="1349" w:type="dxa"/>
          </w:tcPr>
          <w:p w14:paraId="7ACAD133"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14:paraId="51C87A0D"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14:paraId="12FF2D8D"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14:paraId="6283321E"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14:paraId="5E269611"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14:paraId="0957FCF8"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14:paraId="458004F1" w14:textId="77777777" w:rsidTr="006B1634">
        <w:trPr>
          <w:trHeight w:val="415"/>
        </w:trPr>
        <w:tc>
          <w:tcPr>
            <w:cnfStyle w:val="001000000000" w:firstRow="0" w:lastRow="0" w:firstColumn="1" w:lastColumn="0" w:oddVBand="0" w:evenVBand="0" w:oddHBand="0" w:evenHBand="0" w:firstRowFirstColumn="0" w:firstRowLastColumn="0" w:lastRowFirstColumn="0" w:lastRowLastColumn="0"/>
            <w:tcW w:w="735" w:type="dxa"/>
          </w:tcPr>
          <w:p w14:paraId="33C1459B" w14:textId="77777777" w:rsidR="001C327F" w:rsidRPr="00410D3E" w:rsidRDefault="001C327F" w:rsidP="006B1634">
            <w:pPr>
              <w:rPr>
                <w:rFonts w:ascii="David" w:hAnsi="David"/>
                <w:szCs w:val="24"/>
                <w:rtl/>
              </w:rPr>
            </w:pPr>
            <w:r w:rsidRPr="00410D3E">
              <w:rPr>
                <w:rFonts w:ascii="David" w:hAnsi="David"/>
                <w:szCs w:val="24"/>
                <w:rtl/>
              </w:rPr>
              <w:t>סה"כ</w:t>
            </w:r>
          </w:p>
        </w:tc>
        <w:tc>
          <w:tcPr>
            <w:tcW w:w="1349" w:type="dxa"/>
          </w:tcPr>
          <w:p w14:paraId="18982334"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14:paraId="1F8B37D7"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14:paraId="3AEA048E"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14:paraId="3EBD8012"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14:paraId="06E70D22"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14:paraId="68EF759D"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bl>
    <w:p w14:paraId="5B4A6385" w14:textId="77777777" w:rsidR="001C327F" w:rsidRPr="00410D3E" w:rsidRDefault="001C327F" w:rsidP="001C327F">
      <w:pPr>
        <w:rPr>
          <w:rFonts w:ascii="David" w:hAnsi="David"/>
          <w:szCs w:val="24"/>
        </w:rPr>
      </w:pPr>
    </w:p>
    <w:p w14:paraId="4FD8DA94" w14:textId="77777777" w:rsidR="001C327F" w:rsidRPr="00410D3E" w:rsidRDefault="001C327F" w:rsidP="00171F53">
      <w:pPr>
        <w:rPr>
          <w:rFonts w:ascii="David" w:hAnsi="David"/>
          <w:szCs w:val="24"/>
        </w:rPr>
      </w:pPr>
      <w:r w:rsidRPr="00410D3E">
        <w:rPr>
          <w:rFonts w:ascii="David" w:hAnsi="David"/>
          <w:szCs w:val="24"/>
          <w:rtl/>
        </w:rPr>
        <w:t xml:space="preserve">שם ושם משפחה של רו"ח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w:t>
      </w:r>
    </w:p>
    <w:p w14:paraId="4D4643DF" w14:textId="77777777" w:rsidR="001C327F" w:rsidRPr="00410D3E" w:rsidRDefault="001C327F" w:rsidP="001C327F">
      <w:pPr>
        <w:rPr>
          <w:rFonts w:ascii="David" w:hAnsi="David"/>
          <w:szCs w:val="24"/>
          <w:u w:val="single"/>
          <w:rtl/>
        </w:rPr>
      </w:pPr>
      <w:r w:rsidRPr="00410D3E">
        <w:rPr>
          <w:rFonts w:ascii="David" w:hAnsi="David"/>
          <w:szCs w:val="24"/>
          <w:rtl/>
        </w:rPr>
        <w:t xml:space="preserve">חתימה וחותמת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p>
    <w:p w14:paraId="1BA68F44" w14:textId="77777777" w:rsidR="001C327F" w:rsidRPr="00410D3E" w:rsidRDefault="001C327F" w:rsidP="001C327F">
      <w:pPr>
        <w:rPr>
          <w:rFonts w:ascii="David" w:hAnsi="David"/>
          <w:szCs w:val="24"/>
          <w:u w:val="single"/>
          <w:rtl/>
        </w:rPr>
      </w:pPr>
      <w:r w:rsidRPr="00410D3E">
        <w:rPr>
          <w:rFonts w:ascii="David" w:hAnsi="David"/>
          <w:szCs w:val="24"/>
          <w:rtl/>
        </w:rPr>
        <w:t>מס' רישיון רו"ח______________________</w:t>
      </w:r>
    </w:p>
    <w:p w14:paraId="5FD2E198" w14:textId="77777777" w:rsidR="001C327F" w:rsidRPr="00410D3E" w:rsidRDefault="001C327F" w:rsidP="001C327F">
      <w:pPr>
        <w:rPr>
          <w:rFonts w:ascii="David" w:hAnsi="David"/>
          <w:szCs w:val="24"/>
          <w:rtl/>
        </w:rPr>
      </w:pPr>
      <w:r w:rsidRPr="00410D3E">
        <w:rPr>
          <w:rFonts w:ascii="David" w:hAnsi="David"/>
          <w:szCs w:val="24"/>
          <w:rtl/>
        </w:rPr>
        <w:t>תאריך __________________</w:t>
      </w:r>
    </w:p>
    <w:p w14:paraId="38255F68" w14:textId="77777777" w:rsidR="009E7ED5" w:rsidRPr="00410D3E" w:rsidRDefault="009E7ED5" w:rsidP="009E7ED5">
      <w:pPr>
        <w:jc w:val="center"/>
        <w:rPr>
          <w:rFonts w:ascii="David" w:hAnsi="David"/>
          <w:b/>
          <w:bCs/>
          <w:szCs w:val="24"/>
          <w:u w:val="single"/>
          <w:rtl/>
        </w:rPr>
      </w:pPr>
      <w:r w:rsidRPr="00410D3E">
        <w:rPr>
          <w:rFonts w:ascii="David" w:hAnsi="David"/>
          <w:b/>
          <w:bCs/>
          <w:szCs w:val="24"/>
          <w:u w:val="single"/>
          <w:rtl/>
        </w:rPr>
        <w:t>אישור עו"ד</w:t>
      </w:r>
    </w:p>
    <w:p w14:paraId="0CC9F4CC" w14:textId="77777777" w:rsidR="009E7ED5" w:rsidRPr="00410D3E" w:rsidRDefault="009E7ED5" w:rsidP="009E7ED5">
      <w:pPr>
        <w:spacing w:line="276" w:lineRule="auto"/>
        <w:jc w:val="both"/>
        <w:rPr>
          <w:rFonts w:ascii="David" w:hAnsi="David"/>
          <w:b/>
          <w:bCs/>
          <w:szCs w:val="24"/>
          <w:u w:val="single"/>
          <w:rtl/>
        </w:rPr>
      </w:pPr>
    </w:p>
    <w:p w14:paraId="3AC0EBAF" w14:textId="77777777" w:rsidR="009E7ED5" w:rsidRPr="00410D3E" w:rsidRDefault="009E7ED5" w:rsidP="009E7ED5">
      <w:pPr>
        <w:spacing w:line="276" w:lineRule="auto"/>
        <w:jc w:val="both"/>
        <w:rPr>
          <w:rFonts w:ascii="David" w:hAnsi="David"/>
          <w:szCs w:val="24"/>
          <w:rtl/>
        </w:rPr>
      </w:pPr>
      <w:r w:rsidRPr="00410D3E">
        <w:rPr>
          <w:rFonts w:ascii="David" w:hAnsi="David"/>
          <w:szCs w:val="24"/>
          <w:rtl/>
        </w:rPr>
        <w:t>אני הח"מ _________________, עו"ד, מאשר בזאת כי ה"ה החתום לעיל ____________ מס' ת.ז. ___________ המוכר לי אישית/ אשר זוה</w:t>
      </w:r>
      <w:r>
        <w:rPr>
          <w:rFonts w:ascii="David" w:hAnsi="David" w:hint="cs"/>
          <w:szCs w:val="24"/>
          <w:rtl/>
        </w:rPr>
        <w:t>ה/תה</w:t>
      </w:r>
      <w:r w:rsidRPr="00410D3E">
        <w:rPr>
          <w:rFonts w:ascii="David" w:hAnsi="David"/>
          <w:szCs w:val="24"/>
          <w:rtl/>
        </w:rPr>
        <w:t xml:space="preserve"> על ידי תעודת הזהות, חת</w:t>
      </w:r>
      <w:r>
        <w:rPr>
          <w:rFonts w:ascii="David" w:hAnsi="David" w:hint="cs"/>
          <w:szCs w:val="24"/>
          <w:rtl/>
        </w:rPr>
        <w:t>מ/ה</w:t>
      </w:r>
      <w:r w:rsidRPr="00410D3E">
        <w:rPr>
          <w:rFonts w:ascii="David" w:hAnsi="David"/>
          <w:szCs w:val="24"/>
          <w:rtl/>
        </w:rPr>
        <w:t xml:space="preserve"> בפני </w:t>
      </w:r>
      <w:r>
        <w:rPr>
          <w:rFonts w:ascii="David" w:hAnsi="David" w:hint="cs"/>
          <w:szCs w:val="24"/>
          <w:rtl/>
        </w:rPr>
        <w:t>כי הדו"ח אושר על ידו/ידה</w:t>
      </w:r>
      <w:r w:rsidRPr="00410D3E">
        <w:rPr>
          <w:rFonts w:ascii="David" w:hAnsi="David"/>
          <w:szCs w:val="24"/>
          <w:rtl/>
        </w:rPr>
        <w:t xml:space="preserve"> וכי הם מוסמכים לעשות כן </w:t>
      </w:r>
      <w:r>
        <w:rPr>
          <w:rFonts w:ascii="David" w:hAnsi="David" w:hint="cs"/>
          <w:szCs w:val="24"/>
          <w:rtl/>
        </w:rPr>
        <w:t>ולאחר שהזהרתיו/ה לומר את האמת שאם לא כן יהיה/תהיה צפוי/ה לעונשים הקבועים בחוק</w:t>
      </w:r>
      <w:r w:rsidRPr="00410D3E">
        <w:rPr>
          <w:rFonts w:ascii="David" w:hAnsi="David"/>
          <w:szCs w:val="24"/>
          <w:rtl/>
        </w:rPr>
        <w:t>.</w:t>
      </w:r>
    </w:p>
    <w:p w14:paraId="161E6D8C" w14:textId="77777777" w:rsidR="009E7ED5" w:rsidRPr="00410D3E" w:rsidRDefault="009E7ED5" w:rsidP="009E7ED5">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9E7ED5" w:rsidRPr="00410D3E" w14:paraId="32A1AE41" w14:textId="77777777" w:rsidTr="008E6ABC">
        <w:trPr>
          <w:jc w:val="center"/>
        </w:trPr>
        <w:tc>
          <w:tcPr>
            <w:tcW w:w="2658" w:type="dxa"/>
            <w:tcBorders>
              <w:top w:val="single" w:sz="6" w:space="0" w:color="auto"/>
              <w:left w:val="nil"/>
              <w:bottom w:val="nil"/>
              <w:right w:val="nil"/>
            </w:tcBorders>
            <w:vAlign w:val="center"/>
            <w:hideMark/>
          </w:tcPr>
          <w:p w14:paraId="285D4696" w14:textId="77777777" w:rsidR="009E7ED5" w:rsidRPr="00410D3E" w:rsidRDefault="009E7ED5" w:rsidP="008E6ABC">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14:paraId="1D69C136" w14:textId="77777777" w:rsidR="009E7ED5" w:rsidRPr="00410D3E" w:rsidRDefault="009E7ED5" w:rsidP="008E6ABC">
            <w:pPr>
              <w:jc w:val="center"/>
              <w:rPr>
                <w:rFonts w:ascii="David" w:hAnsi="David"/>
                <w:szCs w:val="24"/>
                <w:rtl/>
              </w:rPr>
            </w:pPr>
          </w:p>
        </w:tc>
        <w:tc>
          <w:tcPr>
            <w:tcW w:w="3314" w:type="dxa"/>
            <w:tcBorders>
              <w:top w:val="single" w:sz="6" w:space="0" w:color="auto"/>
              <w:left w:val="nil"/>
              <w:bottom w:val="nil"/>
              <w:right w:val="nil"/>
            </w:tcBorders>
            <w:vAlign w:val="center"/>
            <w:hideMark/>
          </w:tcPr>
          <w:p w14:paraId="7D25EA7D" w14:textId="77777777" w:rsidR="009E7ED5" w:rsidRPr="00410D3E" w:rsidRDefault="009E7ED5" w:rsidP="009E7ED5">
            <w:pPr>
              <w:jc w:val="center"/>
              <w:rPr>
                <w:rFonts w:ascii="David" w:hAnsi="David"/>
                <w:szCs w:val="24"/>
                <w:rtl/>
              </w:rPr>
            </w:pPr>
            <w:r>
              <w:rPr>
                <w:rFonts w:ascii="David" w:hAnsi="David" w:hint="cs"/>
                <w:szCs w:val="24"/>
                <w:rtl/>
              </w:rPr>
              <w:t>חתימה וחותמת</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21"/>
      </w:tblGrid>
      <w:tr w:rsidR="001C327F" w:rsidRPr="00410D3E" w14:paraId="0C503209" w14:textId="77777777" w:rsidTr="006B1634">
        <w:trPr>
          <w:trHeight w:val="575"/>
        </w:trPr>
        <w:tc>
          <w:tcPr>
            <w:tcW w:w="8321" w:type="dxa"/>
            <w:tcBorders>
              <w:top w:val="nil"/>
              <w:left w:val="nil"/>
              <w:bottom w:val="nil"/>
              <w:right w:val="nil"/>
            </w:tcBorders>
            <w:shd w:val="clear" w:color="auto" w:fill="D9D9D9"/>
            <w:vAlign w:val="center"/>
            <w:hideMark/>
          </w:tcPr>
          <w:p w14:paraId="7FA6BC5D" w14:textId="77777777" w:rsidR="001C327F" w:rsidRPr="00410D3E" w:rsidRDefault="001C327F" w:rsidP="006B1634">
            <w:pPr>
              <w:pStyle w:val="affffffff1"/>
              <w:keepNext/>
              <w:framePr w:hSpace="181" w:wrap="around" w:vAnchor="text" w:hAnchor="margin" w:y="-141"/>
              <w:tabs>
                <w:tab w:val="clear" w:pos="714"/>
              </w:tabs>
              <w:spacing w:after="0" w:line="360" w:lineRule="auto"/>
              <w:ind w:left="3" w:hanging="3"/>
              <w:rPr>
                <w:rFonts w:ascii="David" w:hAnsi="David" w:cs="David"/>
                <w:sz w:val="24"/>
                <w:szCs w:val="24"/>
              </w:rPr>
            </w:pPr>
            <w:r w:rsidRPr="00410D3E">
              <w:rPr>
                <w:rFonts w:ascii="David" w:hAnsi="David" w:cs="David"/>
                <w:sz w:val="24"/>
                <w:szCs w:val="24"/>
                <w:rtl/>
              </w:rPr>
              <w:lastRenderedPageBreak/>
              <w:t xml:space="preserve">נספח </w:t>
            </w:r>
            <w:r>
              <w:rPr>
                <w:rFonts w:ascii="David" w:hAnsi="David" w:cs="David" w:hint="cs"/>
                <w:sz w:val="24"/>
                <w:szCs w:val="24"/>
                <w:rtl/>
              </w:rPr>
              <w:t>4</w:t>
            </w:r>
            <w:r w:rsidRPr="00410D3E">
              <w:rPr>
                <w:rFonts w:ascii="David" w:hAnsi="David" w:cs="David"/>
                <w:sz w:val="24"/>
                <w:szCs w:val="24"/>
                <w:rtl/>
              </w:rPr>
              <w:t xml:space="preserve"> להסכם - </w:t>
            </w:r>
          </w:p>
          <w:p w14:paraId="3A954A4D" w14:textId="77777777" w:rsidR="001C327F" w:rsidRPr="00410D3E" w:rsidRDefault="001C327F" w:rsidP="006B1634">
            <w:pPr>
              <w:rPr>
                <w:rFonts w:ascii="David" w:hAnsi="David"/>
                <w:szCs w:val="24"/>
              </w:rPr>
            </w:pP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1C327F" w:rsidRPr="00410D3E" w14:paraId="31F8BA0D" w14:textId="77777777" w:rsidTr="006B1634">
        <w:trPr>
          <w:trHeight w:val="561"/>
        </w:trPr>
        <w:tc>
          <w:tcPr>
            <w:tcW w:w="8306" w:type="dxa"/>
            <w:tcBorders>
              <w:top w:val="nil"/>
              <w:left w:val="nil"/>
              <w:bottom w:val="nil"/>
              <w:right w:val="nil"/>
            </w:tcBorders>
            <w:shd w:val="clear" w:color="auto" w:fill="1B3461"/>
            <w:vAlign w:val="center"/>
          </w:tcPr>
          <w:p w14:paraId="7B9C3060" w14:textId="77777777" w:rsidR="001C327F" w:rsidRPr="00410D3E" w:rsidRDefault="001C327F" w:rsidP="006B1634">
            <w:pPr>
              <w:rPr>
                <w:rFonts w:ascii="David" w:hAnsi="David"/>
                <w:szCs w:val="24"/>
                <w:rtl/>
              </w:rPr>
            </w:pPr>
            <w:r w:rsidRPr="00410D3E">
              <w:rPr>
                <w:rFonts w:ascii="David" w:hAnsi="David"/>
                <w:szCs w:val="24"/>
                <w:rtl/>
              </w:rPr>
              <w:t>כתב ערבות</w:t>
            </w:r>
          </w:p>
        </w:tc>
      </w:tr>
    </w:tbl>
    <w:p w14:paraId="2E066335" w14:textId="77777777" w:rsidR="00332F65" w:rsidRDefault="00332F65" w:rsidP="001C327F">
      <w:pPr>
        <w:spacing w:line="360" w:lineRule="auto"/>
        <w:jc w:val="both"/>
        <w:rPr>
          <w:rFonts w:ascii="David" w:hAnsi="David"/>
          <w:rtl/>
        </w:rPr>
      </w:pPr>
    </w:p>
    <w:p w14:paraId="4618C3F7" w14:textId="77777777" w:rsidR="00332F65" w:rsidRPr="00615122" w:rsidRDefault="00332F65" w:rsidP="00332F65">
      <w:pPr>
        <w:tabs>
          <w:tab w:val="left" w:pos="7227"/>
        </w:tabs>
        <w:jc w:val="center"/>
        <w:rPr>
          <w:rFonts w:ascii="David" w:hAnsi="David"/>
          <w:b/>
          <w:bCs/>
          <w:sz w:val="28"/>
          <w:szCs w:val="28"/>
          <w:rtl/>
        </w:rPr>
      </w:pPr>
      <w:r w:rsidRPr="00615122">
        <w:rPr>
          <w:rFonts w:ascii="David" w:hAnsi="David"/>
          <w:b/>
          <w:bCs/>
          <w:sz w:val="28"/>
          <w:szCs w:val="28"/>
          <w:rtl/>
        </w:rPr>
        <w:t xml:space="preserve">תדפיס ערבות דיגיטאלית </w:t>
      </w:r>
    </w:p>
    <w:p w14:paraId="3F22C128" w14:textId="77777777"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615122">
        <w:rPr>
          <w:rFonts w:ascii="David" w:hAnsi="David"/>
          <w:b/>
          <w:bCs/>
          <w:rtl/>
        </w:rPr>
        <w:t>מסמך זה הוא תדפיס של ערבות דיגיטאלית ונועד לצרכי המחשה בלבד</w:t>
      </w:r>
    </w:p>
    <w:p w14:paraId="335900FC" w14:textId="77777777"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rPr>
      </w:pPr>
      <w:r w:rsidRPr="00615122">
        <w:rPr>
          <w:rFonts w:ascii="David" w:hAnsi="David"/>
          <w:rtl/>
        </w:rPr>
        <w:t xml:space="preserve">תדפיס זה הופק ע"י המערכת של ___________ (שם מנפיק הערבות/מקבל הערבות לפי העניין) ביום </w:t>
      </w:r>
      <w:r w:rsidRPr="00615122">
        <w:rPr>
          <w:rFonts w:ascii="David" w:hAnsi="David"/>
          <w:u w:val="single"/>
        </w:rPr>
        <w:t>DD/MM/YYYY</w:t>
      </w:r>
      <w:r w:rsidRPr="00615122">
        <w:rPr>
          <w:rFonts w:ascii="David" w:hAnsi="David"/>
          <w:rtl/>
        </w:rPr>
        <w:t xml:space="preserve"> ב- </w:t>
      </w:r>
      <w:r w:rsidRPr="00615122">
        <w:rPr>
          <w:rFonts w:ascii="David" w:hAnsi="David"/>
          <w:u w:val="single"/>
        </w:rPr>
        <w:t>SS</w:t>
      </w:r>
      <w:r w:rsidRPr="00615122">
        <w:rPr>
          <w:rFonts w:ascii="David" w:hAnsi="David"/>
          <w:u w:val="single"/>
          <w:rtl/>
        </w:rPr>
        <w:t>:</w:t>
      </w:r>
      <w:r w:rsidRPr="00615122">
        <w:rPr>
          <w:rFonts w:ascii="David" w:hAnsi="David"/>
          <w:u w:val="single"/>
        </w:rPr>
        <w:t>MM</w:t>
      </w:r>
      <w:r w:rsidRPr="00615122">
        <w:rPr>
          <w:rFonts w:ascii="David" w:hAnsi="David"/>
          <w:u w:val="single"/>
          <w:rtl/>
        </w:rPr>
        <w:t>:</w:t>
      </w:r>
      <w:r w:rsidRPr="00615122">
        <w:rPr>
          <w:rFonts w:ascii="David" w:hAnsi="David"/>
          <w:u w:val="single"/>
        </w:rPr>
        <w:t>HH</w:t>
      </w:r>
      <w:r w:rsidRPr="00615122">
        <w:rPr>
          <w:rFonts w:ascii="David" w:hAnsi="David"/>
          <w:rtl/>
        </w:rPr>
        <w:t xml:space="preserve"> על סמך קובץ ערבות דיגיטאלית.</w:t>
      </w:r>
    </w:p>
    <w:p w14:paraId="78879B23" w14:textId="77777777" w:rsidR="00332F65" w:rsidRPr="00615122" w:rsidRDefault="00332F65" w:rsidP="00332F65">
      <w:pPr>
        <w:tabs>
          <w:tab w:val="left" w:pos="7227"/>
        </w:tabs>
        <w:rPr>
          <w:rFonts w:ascii="David" w:hAnsi="David"/>
          <w:b/>
          <w:bCs/>
          <w:u w:val="single"/>
          <w:rtl/>
        </w:rPr>
      </w:pPr>
    </w:p>
    <w:p w14:paraId="05577485" w14:textId="77777777" w:rsidR="00332F65" w:rsidRPr="00615122" w:rsidRDefault="00332F65" w:rsidP="00332F65">
      <w:pPr>
        <w:tabs>
          <w:tab w:val="left" w:pos="7227"/>
        </w:tabs>
        <w:jc w:val="center"/>
        <w:rPr>
          <w:rFonts w:ascii="David" w:hAnsi="David"/>
          <w:b/>
          <w:bCs/>
          <w:u w:val="single"/>
          <w:rtl/>
        </w:rPr>
      </w:pPr>
      <w:r w:rsidRPr="00615122">
        <w:rPr>
          <w:rFonts w:ascii="David" w:hAnsi="David"/>
          <w:b/>
          <w:bCs/>
          <w:u w:val="single"/>
          <w:rtl/>
        </w:rPr>
        <w:t>נתוני הערבות</w:t>
      </w:r>
    </w:p>
    <w:p w14:paraId="071DCDE3" w14:textId="77777777" w:rsidR="00332F65" w:rsidRDefault="00332F65" w:rsidP="00332F65">
      <w:pPr>
        <w:tabs>
          <w:tab w:val="left" w:pos="7227"/>
        </w:tabs>
        <w:rPr>
          <w:rFonts w:asciiTheme="minorBidi" w:hAnsiTheme="minorBidi" w:cstheme="minorBidi"/>
          <w:u w:val="single"/>
          <w:rtl/>
        </w:rPr>
      </w:pPr>
    </w:p>
    <w:p w14:paraId="1D704074" w14:textId="77777777" w:rsidR="00332F65" w:rsidRPr="00615122" w:rsidRDefault="00332F65" w:rsidP="00332F65">
      <w:pPr>
        <w:tabs>
          <w:tab w:val="left" w:pos="7227"/>
        </w:tabs>
        <w:rPr>
          <w:rFonts w:ascii="David" w:hAnsi="David"/>
          <w:rtl/>
        </w:rPr>
      </w:pPr>
      <w:r w:rsidRPr="00615122">
        <w:rPr>
          <w:rFonts w:ascii="David" w:hAnsi="David"/>
          <w:u w:val="single"/>
          <w:rtl/>
        </w:rPr>
        <w:t>קוד הערבות הדיגיטאלית</w:t>
      </w:r>
      <w:r w:rsidRPr="00615122">
        <w:rPr>
          <w:rFonts w:ascii="David" w:hAnsi="David"/>
          <w:rtl/>
        </w:rPr>
        <w:t xml:space="preserve">: </w:t>
      </w:r>
      <w:r w:rsidRPr="00615122">
        <w:rPr>
          <w:rFonts w:ascii="David" w:hAnsi="David"/>
        </w:rPr>
        <w:t>____________________________</w:t>
      </w:r>
    </w:p>
    <w:p w14:paraId="76656473" w14:textId="77777777" w:rsidR="00332F65" w:rsidRPr="00615122" w:rsidRDefault="00332F65" w:rsidP="00332F65">
      <w:pPr>
        <w:tabs>
          <w:tab w:val="left" w:pos="7227"/>
        </w:tabs>
        <w:rPr>
          <w:rFonts w:ascii="David" w:hAnsi="David"/>
          <w:u w:val="single"/>
          <w:rtl/>
        </w:rPr>
      </w:pPr>
    </w:p>
    <w:p w14:paraId="2ACB8677"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מנפיק הערבות:</w:t>
      </w:r>
    </w:p>
    <w:p w14:paraId="5CF25247"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 מס' סניף: ___</w:t>
      </w:r>
    </w:p>
    <w:p w14:paraId="574B5FD5" w14:textId="77777777" w:rsidR="00332F65" w:rsidRPr="00615122" w:rsidRDefault="00332F65" w:rsidP="00332F65">
      <w:pPr>
        <w:tabs>
          <w:tab w:val="left" w:pos="7227"/>
        </w:tabs>
        <w:rPr>
          <w:rFonts w:ascii="David" w:hAnsi="David"/>
          <w:rtl/>
        </w:rPr>
      </w:pPr>
      <w:r w:rsidRPr="00615122">
        <w:rPr>
          <w:rFonts w:ascii="David" w:hAnsi="David"/>
          <w:rtl/>
        </w:rPr>
        <w:t>טלפון מנפיק הערבות: ___________ פקס' מנפיק הערבות: __________</w:t>
      </w:r>
    </w:p>
    <w:p w14:paraId="01A859C1" w14:textId="77777777" w:rsidR="00332F65" w:rsidRPr="00615122" w:rsidRDefault="00332F65" w:rsidP="00332F65">
      <w:pPr>
        <w:tabs>
          <w:tab w:val="left" w:pos="7227"/>
        </w:tabs>
        <w:rPr>
          <w:rFonts w:ascii="David" w:hAnsi="David"/>
          <w:rtl/>
        </w:rPr>
      </w:pPr>
      <w:r w:rsidRPr="00615122">
        <w:rPr>
          <w:rFonts w:ascii="David" w:hAnsi="David"/>
          <w:rtl/>
        </w:rPr>
        <w:t>כתובת מנפיק הערבות: _________________________________________</w:t>
      </w:r>
    </w:p>
    <w:p w14:paraId="3287FFC1" w14:textId="77777777" w:rsidR="00332F65" w:rsidRPr="00615122" w:rsidRDefault="00332F65" w:rsidP="00332F65">
      <w:pPr>
        <w:tabs>
          <w:tab w:val="left" w:pos="7227"/>
        </w:tabs>
        <w:rPr>
          <w:rFonts w:ascii="David" w:hAnsi="David"/>
          <w:rtl/>
        </w:rPr>
      </w:pPr>
      <w:r w:rsidRPr="00615122">
        <w:rPr>
          <w:rFonts w:ascii="David" w:hAnsi="David"/>
          <w:rtl/>
        </w:rPr>
        <w:t>רחוב ומספר: ____________ ישוב: _________________ מיקוד _________</w:t>
      </w:r>
    </w:p>
    <w:p w14:paraId="266B6343" w14:textId="77777777" w:rsidR="00332F65" w:rsidRPr="00615122" w:rsidRDefault="00332F65" w:rsidP="00332F65">
      <w:pPr>
        <w:tabs>
          <w:tab w:val="left" w:pos="7227"/>
        </w:tabs>
        <w:rPr>
          <w:rFonts w:ascii="David" w:hAnsi="David"/>
          <w:rtl/>
        </w:rPr>
      </w:pPr>
      <w:r w:rsidRPr="00615122">
        <w:rPr>
          <w:rFonts w:ascii="David" w:hAnsi="David"/>
          <w:rtl/>
        </w:rPr>
        <w:t>שם מורשה החתימה 1: ________________________________________</w:t>
      </w:r>
    </w:p>
    <w:p w14:paraId="00CBBFA6" w14:textId="77777777" w:rsidR="00332F65" w:rsidRPr="00615122" w:rsidRDefault="00332F65" w:rsidP="00332F65">
      <w:pPr>
        <w:tabs>
          <w:tab w:val="left" w:pos="7227"/>
        </w:tabs>
        <w:rPr>
          <w:rFonts w:ascii="David" w:hAnsi="David"/>
          <w:rtl/>
        </w:rPr>
      </w:pPr>
      <w:r w:rsidRPr="00615122">
        <w:rPr>
          <w:rFonts w:ascii="David" w:hAnsi="David"/>
          <w:rtl/>
        </w:rPr>
        <w:t>שם מורשה החתימה 2: ________________________________________</w:t>
      </w:r>
    </w:p>
    <w:p w14:paraId="2383E4E9" w14:textId="77777777" w:rsidR="00332F65" w:rsidRPr="00615122" w:rsidRDefault="00332F65" w:rsidP="00332F65">
      <w:pPr>
        <w:tabs>
          <w:tab w:val="left" w:pos="7227"/>
        </w:tabs>
        <w:rPr>
          <w:rFonts w:ascii="David" w:hAnsi="David"/>
          <w:u w:val="single"/>
          <w:rtl/>
        </w:rPr>
      </w:pPr>
    </w:p>
    <w:p w14:paraId="15F1972D"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מקבל הערבות:</w:t>
      </w:r>
    </w:p>
    <w:p w14:paraId="70415C7B"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14:paraId="1685D14C"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14:paraId="26BB18C4" w14:textId="77777777" w:rsidR="00332F65" w:rsidRPr="00615122" w:rsidRDefault="00332F65" w:rsidP="00332F65">
      <w:pPr>
        <w:tabs>
          <w:tab w:val="left" w:pos="7227"/>
        </w:tabs>
        <w:rPr>
          <w:rFonts w:ascii="David" w:hAnsi="David"/>
          <w:u w:val="single"/>
          <w:rtl/>
        </w:rPr>
      </w:pPr>
      <w:r w:rsidRPr="00615122">
        <w:rPr>
          <w:rFonts w:ascii="David" w:hAnsi="David"/>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332F65" w:rsidRPr="00615122" w14:paraId="276DF812" w14:textId="77777777" w:rsidTr="00D81173">
        <w:trPr>
          <w:tblHeader/>
        </w:trPr>
        <w:tc>
          <w:tcPr>
            <w:tcW w:w="2003" w:type="dxa"/>
          </w:tcPr>
          <w:p w14:paraId="72B1EDF8" w14:textId="77777777" w:rsidR="00332F65" w:rsidRPr="00615122" w:rsidRDefault="00332F65" w:rsidP="00D81173">
            <w:pPr>
              <w:tabs>
                <w:tab w:val="left" w:pos="7227"/>
              </w:tabs>
              <w:jc w:val="center"/>
              <w:rPr>
                <w:rFonts w:ascii="David" w:hAnsi="David"/>
                <w:rtl/>
              </w:rPr>
            </w:pPr>
            <w:r w:rsidRPr="00615122">
              <w:rPr>
                <w:rFonts w:ascii="David" w:hAnsi="David"/>
                <w:rtl/>
              </w:rPr>
              <w:t>מזהה נערב</w:t>
            </w:r>
          </w:p>
        </w:tc>
        <w:tc>
          <w:tcPr>
            <w:tcW w:w="6474" w:type="dxa"/>
          </w:tcPr>
          <w:p w14:paraId="2F0329F9" w14:textId="77777777" w:rsidR="00332F65" w:rsidRPr="00615122" w:rsidRDefault="00332F65" w:rsidP="00D81173">
            <w:pPr>
              <w:tabs>
                <w:tab w:val="left" w:pos="7227"/>
              </w:tabs>
              <w:jc w:val="center"/>
              <w:rPr>
                <w:rFonts w:ascii="David" w:hAnsi="David"/>
                <w:rtl/>
              </w:rPr>
            </w:pPr>
            <w:r w:rsidRPr="00615122">
              <w:rPr>
                <w:rFonts w:ascii="David" w:hAnsi="David"/>
                <w:rtl/>
              </w:rPr>
              <w:t>שם הנערב</w:t>
            </w:r>
          </w:p>
        </w:tc>
      </w:tr>
      <w:tr w:rsidR="00332F65" w:rsidRPr="00615122" w14:paraId="4481C93A" w14:textId="77777777" w:rsidTr="00D81173">
        <w:trPr>
          <w:tblHeader/>
        </w:trPr>
        <w:tc>
          <w:tcPr>
            <w:tcW w:w="2003" w:type="dxa"/>
          </w:tcPr>
          <w:p w14:paraId="40D2905F" w14:textId="77777777" w:rsidR="00332F65" w:rsidRPr="00615122" w:rsidRDefault="00332F65" w:rsidP="00D81173">
            <w:pPr>
              <w:tabs>
                <w:tab w:val="left" w:pos="7227"/>
              </w:tabs>
              <w:rPr>
                <w:rFonts w:ascii="David" w:hAnsi="David"/>
                <w:rtl/>
              </w:rPr>
            </w:pPr>
            <w:r w:rsidRPr="00615122">
              <w:rPr>
                <w:rFonts w:ascii="David" w:hAnsi="David"/>
                <w:rtl/>
              </w:rPr>
              <w:t>____________</w:t>
            </w:r>
          </w:p>
        </w:tc>
        <w:tc>
          <w:tcPr>
            <w:tcW w:w="6474" w:type="dxa"/>
          </w:tcPr>
          <w:p w14:paraId="68F97170" w14:textId="77777777" w:rsidR="00332F65" w:rsidRPr="00615122" w:rsidRDefault="00332F65" w:rsidP="00D81173">
            <w:pPr>
              <w:tabs>
                <w:tab w:val="left" w:pos="7227"/>
              </w:tabs>
              <w:rPr>
                <w:rFonts w:ascii="David" w:hAnsi="David"/>
                <w:rtl/>
              </w:rPr>
            </w:pPr>
            <w:r w:rsidRPr="00615122">
              <w:rPr>
                <w:rFonts w:ascii="David" w:hAnsi="David"/>
                <w:rtl/>
              </w:rPr>
              <w:t>_________________________________________</w:t>
            </w:r>
          </w:p>
        </w:tc>
      </w:tr>
    </w:tbl>
    <w:p w14:paraId="4211935B" w14:textId="77777777" w:rsidR="00332F65" w:rsidRPr="00615122" w:rsidRDefault="00332F65" w:rsidP="00332F65">
      <w:pPr>
        <w:tabs>
          <w:tab w:val="left" w:pos="7227"/>
        </w:tabs>
        <w:rPr>
          <w:rFonts w:ascii="David" w:hAnsi="David"/>
          <w:rtl/>
        </w:rPr>
      </w:pPr>
      <w:r w:rsidRPr="00615122">
        <w:rPr>
          <w:rFonts w:ascii="David" w:hAnsi="David"/>
          <w:u w:val="single"/>
          <w:rtl/>
        </w:rPr>
        <w:t>נושא הערבות:</w:t>
      </w:r>
      <w:r w:rsidRPr="00615122">
        <w:rPr>
          <w:rFonts w:ascii="David" w:hAnsi="David"/>
          <w:rtl/>
        </w:rPr>
        <w:t xml:space="preserve"> </w:t>
      </w:r>
    </w:p>
    <w:p w14:paraId="374EE95E" w14:textId="77777777" w:rsidR="00332F65" w:rsidRPr="00615122" w:rsidRDefault="00332F65" w:rsidP="00332F65">
      <w:pPr>
        <w:tabs>
          <w:tab w:val="left" w:pos="7227"/>
        </w:tabs>
        <w:rPr>
          <w:rFonts w:ascii="David" w:hAnsi="David"/>
          <w:u w:val="single"/>
          <w:rtl/>
        </w:rPr>
      </w:pPr>
      <w:r w:rsidRPr="00615122">
        <w:rPr>
          <w:rFonts w:ascii="David" w:hAnsi="David"/>
          <w:rtl/>
        </w:rPr>
        <w:t>(שם המכרז / נושא ההתקשרות)</w:t>
      </w:r>
    </w:p>
    <w:p w14:paraId="695B96C9" w14:textId="77777777" w:rsidR="00332F65" w:rsidRPr="00615122" w:rsidRDefault="00332F65" w:rsidP="00332F65">
      <w:pPr>
        <w:tabs>
          <w:tab w:val="left" w:pos="7227"/>
        </w:tabs>
        <w:rPr>
          <w:rFonts w:ascii="David" w:hAnsi="David"/>
          <w:u w:val="single"/>
          <w:rtl/>
        </w:rPr>
      </w:pPr>
    </w:p>
    <w:p w14:paraId="79B47C7A" w14:textId="77777777" w:rsidR="00332F65" w:rsidRPr="00615122" w:rsidRDefault="00332F65" w:rsidP="00332F65">
      <w:pPr>
        <w:tabs>
          <w:tab w:val="left" w:pos="7227"/>
        </w:tabs>
        <w:rPr>
          <w:rFonts w:ascii="David" w:hAnsi="David"/>
          <w:u w:val="single"/>
          <w:rtl/>
        </w:rPr>
      </w:pPr>
      <w:r w:rsidRPr="00615122">
        <w:rPr>
          <w:rFonts w:ascii="David" w:hAnsi="David"/>
          <w:u w:val="single"/>
          <w:rtl/>
        </w:rPr>
        <w:t>סכומים ותאריכים</w:t>
      </w:r>
    </w:p>
    <w:p w14:paraId="1C183DE6" w14:textId="77777777" w:rsidR="00332F65" w:rsidRPr="00615122" w:rsidRDefault="00332F65" w:rsidP="00332F65">
      <w:pPr>
        <w:tabs>
          <w:tab w:val="left" w:pos="7227"/>
        </w:tabs>
        <w:rPr>
          <w:rFonts w:ascii="David" w:hAnsi="David"/>
          <w:rtl/>
        </w:rPr>
      </w:pPr>
      <w:r w:rsidRPr="00615122">
        <w:rPr>
          <w:rFonts w:ascii="David" w:hAnsi="David"/>
          <w:rtl/>
        </w:rPr>
        <w:t>סכום הערבות _________ שקלים חדשים.</w:t>
      </w:r>
    </w:p>
    <w:p w14:paraId="690B517B" w14:textId="77777777" w:rsidR="00332F65" w:rsidRPr="00615122" w:rsidRDefault="00332F65" w:rsidP="00332F65">
      <w:pPr>
        <w:tabs>
          <w:tab w:val="left" w:pos="7227"/>
        </w:tabs>
        <w:rPr>
          <w:rFonts w:ascii="David" w:hAnsi="David"/>
          <w:rtl/>
        </w:rPr>
      </w:pPr>
      <w:r w:rsidRPr="00615122">
        <w:rPr>
          <w:rFonts w:ascii="David" w:hAnsi="David"/>
          <w:rtl/>
        </w:rPr>
        <w:t>הצמדה: ______________ תאריך בסיס להצמדה: __________</w:t>
      </w:r>
    </w:p>
    <w:p w14:paraId="7241CCF9" w14:textId="77777777" w:rsidR="00332F65" w:rsidRPr="00615122" w:rsidRDefault="00332F65" w:rsidP="00332F65">
      <w:pPr>
        <w:tabs>
          <w:tab w:val="left" w:pos="7227"/>
        </w:tabs>
        <w:rPr>
          <w:rFonts w:ascii="David" w:hAnsi="David"/>
          <w:rtl/>
        </w:rPr>
      </w:pPr>
      <w:r w:rsidRPr="00615122">
        <w:rPr>
          <w:rFonts w:ascii="David" w:hAnsi="David"/>
          <w:rtl/>
        </w:rPr>
        <w:t>תאריך הנפקת הערבות: _____________(חלק זה יושלם על ידי המנפיק) תאריך סיום תוקף הערבות: _______________</w:t>
      </w:r>
    </w:p>
    <w:p w14:paraId="61615EDF" w14:textId="77777777" w:rsidR="00332F65" w:rsidRPr="00615122" w:rsidRDefault="00332F65" w:rsidP="00332F65">
      <w:pPr>
        <w:tabs>
          <w:tab w:val="left" w:pos="7227"/>
        </w:tabs>
        <w:rPr>
          <w:rFonts w:ascii="David" w:hAnsi="David"/>
          <w:u w:val="single"/>
          <w:rtl/>
        </w:rPr>
      </w:pPr>
    </w:p>
    <w:p w14:paraId="6F8178EF" w14:textId="77777777" w:rsidR="00332F65" w:rsidRPr="00615122" w:rsidRDefault="00332F65" w:rsidP="00332F65">
      <w:pPr>
        <w:tabs>
          <w:tab w:val="left" w:pos="7227"/>
        </w:tabs>
        <w:rPr>
          <w:rFonts w:ascii="David" w:hAnsi="David"/>
          <w:b/>
          <w:bCs/>
          <w:u w:val="single"/>
          <w:rtl/>
        </w:rPr>
      </w:pPr>
      <w:r w:rsidRPr="00615122">
        <w:rPr>
          <w:rFonts w:ascii="David" w:hAnsi="David"/>
          <w:b/>
          <w:bCs/>
          <w:u w:val="single"/>
          <w:rtl/>
        </w:rPr>
        <w:t>ניסוח ההתחייבות</w:t>
      </w:r>
    </w:p>
    <w:p w14:paraId="5509668E" w14:textId="77777777" w:rsidR="00332F65" w:rsidRPr="00615122" w:rsidRDefault="00332F65" w:rsidP="00332F65">
      <w:pPr>
        <w:tabs>
          <w:tab w:val="left" w:pos="7227"/>
        </w:tabs>
        <w:rPr>
          <w:rFonts w:ascii="David" w:hAnsi="David"/>
          <w:rtl/>
        </w:rPr>
      </w:pPr>
      <w:r w:rsidRPr="00615122">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4B027A1" w14:textId="77777777" w:rsidR="00332F65" w:rsidRPr="00615122" w:rsidRDefault="00332F65" w:rsidP="00332F65">
      <w:pPr>
        <w:tabs>
          <w:tab w:val="left" w:pos="7227"/>
        </w:tabs>
        <w:rPr>
          <w:rFonts w:ascii="David" w:hAnsi="David"/>
          <w:rtl/>
        </w:rPr>
      </w:pPr>
      <w:r w:rsidRPr="00615122">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4ED47B8" w14:textId="77777777" w:rsidR="00332F65" w:rsidRPr="00615122" w:rsidRDefault="00332F65" w:rsidP="00332F65">
      <w:pPr>
        <w:tabs>
          <w:tab w:val="left" w:pos="7227"/>
        </w:tabs>
        <w:rPr>
          <w:rFonts w:ascii="David" w:hAnsi="David"/>
          <w:rtl/>
        </w:rPr>
      </w:pPr>
      <w:r w:rsidRPr="00615122">
        <w:rPr>
          <w:rFonts w:ascii="David" w:hAnsi="David"/>
          <w:rtl/>
        </w:rPr>
        <w:t>ערבות זו אינה ניתנה להעברה או להסבה.</w:t>
      </w:r>
    </w:p>
    <w:p w14:paraId="2DE53DD4" w14:textId="77777777" w:rsidR="00332F65" w:rsidRPr="00615122" w:rsidRDefault="00332F65" w:rsidP="00332F65">
      <w:pPr>
        <w:tabs>
          <w:tab w:val="left" w:pos="7227"/>
        </w:tabs>
        <w:rPr>
          <w:rFonts w:ascii="David" w:hAnsi="David"/>
          <w:rtl/>
        </w:rPr>
      </w:pPr>
      <w:r w:rsidRPr="00615122">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E81BBA4" w14:textId="77777777" w:rsidR="00332F65" w:rsidRPr="00615122" w:rsidRDefault="00332F65" w:rsidP="00332F65">
      <w:pPr>
        <w:tabs>
          <w:tab w:val="left" w:pos="7227"/>
        </w:tabs>
        <w:rPr>
          <w:rFonts w:ascii="David" w:hAnsi="David"/>
          <w:rtl/>
        </w:rPr>
      </w:pPr>
      <w:r w:rsidRPr="00615122">
        <w:rPr>
          <w:rFonts w:ascii="David" w:hAnsi="David"/>
          <w:rtl/>
        </w:rPr>
        <w:t>על ערבות זו יחולו הוראות הדין הישראלי בלבד.</w:t>
      </w:r>
    </w:p>
    <w:p w14:paraId="6208634F" w14:textId="77777777" w:rsidR="00332F65" w:rsidRPr="00615122" w:rsidRDefault="00332F65" w:rsidP="00332F65">
      <w:pPr>
        <w:tabs>
          <w:tab w:val="left" w:pos="7227"/>
        </w:tabs>
        <w:rPr>
          <w:rFonts w:ascii="David" w:hAnsi="David"/>
          <w:rtl/>
        </w:rPr>
      </w:pPr>
      <w:r w:rsidRPr="00615122">
        <w:rPr>
          <w:rFonts w:ascii="David" w:hAnsi="David"/>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6D6BAA4" w14:textId="77777777" w:rsidR="00332F65" w:rsidRPr="00615122" w:rsidRDefault="00332F65" w:rsidP="00332F65">
      <w:pPr>
        <w:pStyle w:val="af5"/>
        <w:numPr>
          <w:ilvl w:val="0"/>
          <w:numId w:val="105"/>
        </w:numPr>
        <w:tabs>
          <w:tab w:val="left" w:pos="7227"/>
        </w:tabs>
        <w:spacing w:before="120"/>
        <w:jc w:val="both"/>
        <w:rPr>
          <w:rFonts w:ascii="David" w:hAnsi="David"/>
        </w:rPr>
      </w:pPr>
      <w:r w:rsidRPr="00615122">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C329D4" w14:textId="77777777"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908" w:name="_Ref3125565"/>
      <w:r w:rsidRPr="00615122">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908"/>
      <w:r w:rsidRPr="00615122">
        <w:rPr>
          <w:rFonts w:ascii="David" w:hAnsi="David"/>
          <w:rtl/>
        </w:rPr>
        <w:t xml:space="preserve"> </w:t>
      </w:r>
    </w:p>
    <w:p w14:paraId="2828746C" w14:textId="77777777"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330714DF" w14:textId="77777777" w:rsidR="00332F65" w:rsidRPr="00615122" w:rsidRDefault="00332F65" w:rsidP="00332F65">
      <w:pPr>
        <w:tabs>
          <w:tab w:val="left" w:pos="7227"/>
        </w:tabs>
        <w:rPr>
          <w:rFonts w:ascii="David" w:hAnsi="David"/>
          <w:u w:val="single"/>
          <w:rtl/>
        </w:rPr>
      </w:pPr>
    </w:p>
    <w:p w14:paraId="31B88D59"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מספר ימים לחילוט 15</w:t>
      </w:r>
    </w:p>
    <w:p w14:paraId="10135D1C" w14:textId="77777777" w:rsidR="00332F65" w:rsidRPr="00615122" w:rsidRDefault="00332F65" w:rsidP="00332F65">
      <w:pPr>
        <w:tabs>
          <w:tab w:val="left" w:pos="7227"/>
        </w:tabs>
        <w:rPr>
          <w:rFonts w:ascii="David" w:hAnsi="David"/>
          <w:u w:val="single"/>
          <w:rtl/>
        </w:rPr>
      </w:pPr>
    </w:p>
    <w:p w14:paraId="51E7C37A" w14:textId="77777777" w:rsidR="00332F65" w:rsidRPr="00615122" w:rsidRDefault="00332F65" w:rsidP="00332F65">
      <w:pPr>
        <w:tabs>
          <w:tab w:val="left" w:pos="7227"/>
        </w:tabs>
        <w:rPr>
          <w:rFonts w:ascii="David" w:hAnsi="David"/>
          <w:u w:val="single"/>
          <w:rtl/>
        </w:rPr>
      </w:pPr>
      <w:r w:rsidRPr="00615122">
        <w:rPr>
          <w:rFonts w:ascii="David" w:hAnsi="David"/>
          <w:u w:val="single"/>
          <w:rtl/>
        </w:rPr>
        <w:t>אסמכתאות  (</w:t>
      </w:r>
      <w:r w:rsidRPr="00615122">
        <w:rPr>
          <w:rFonts w:ascii="David" w:hAnsi="David"/>
          <w:rtl/>
        </w:rPr>
        <w:t>למילוי על ידי המערכת הטכנולוגית, לא על ידי המשרד)</w:t>
      </w:r>
    </w:p>
    <w:p w14:paraId="43430406" w14:textId="77777777" w:rsidR="00332F65" w:rsidRPr="00615122" w:rsidRDefault="00332F65" w:rsidP="00332F65">
      <w:pPr>
        <w:tabs>
          <w:tab w:val="left" w:pos="7227"/>
        </w:tabs>
        <w:rPr>
          <w:rFonts w:ascii="David" w:hAnsi="David"/>
          <w:rtl/>
        </w:rPr>
      </w:pPr>
      <w:r w:rsidRPr="00615122">
        <w:rPr>
          <w:rFonts w:ascii="David" w:hAnsi="David"/>
          <w:rtl/>
        </w:rPr>
        <w:t>אסמכתא פנימית של מנפיק הערבות: ________________________</w:t>
      </w:r>
    </w:p>
    <w:p w14:paraId="7CFE38D0"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1 של מקבל הערבות: ________________________</w:t>
      </w:r>
    </w:p>
    <w:p w14:paraId="3FD66D36"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2 של מקבל הערבות: ________________________</w:t>
      </w:r>
    </w:p>
    <w:p w14:paraId="20288EF4"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3 של מקבל הערבות: ________________________</w:t>
      </w:r>
    </w:p>
    <w:p w14:paraId="4F00F46A" w14:textId="77777777" w:rsidR="00332F65" w:rsidRPr="00615122" w:rsidRDefault="00332F65" w:rsidP="00332F65">
      <w:pPr>
        <w:tabs>
          <w:tab w:val="left" w:pos="7227"/>
        </w:tabs>
        <w:rPr>
          <w:rFonts w:ascii="David" w:hAnsi="David"/>
          <w:b/>
          <w:bCs/>
          <w:rtl/>
        </w:rPr>
      </w:pPr>
      <w:r w:rsidRPr="00615122">
        <w:rPr>
          <w:rFonts w:ascii="David" w:hAnsi="David"/>
          <w:rtl/>
        </w:rPr>
        <w:t>אסמכתאות פנימיות 4 של מקבל הערבות: ________________________</w:t>
      </w:r>
    </w:p>
    <w:p w14:paraId="72AD752D" w14:textId="77777777" w:rsidR="00332F65" w:rsidRPr="00615122" w:rsidRDefault="00332F65" w:rsidP="001C327F">
      <w:pPr>
        <w:spacing w:line="360" w:lineRule="auto"/>
        <w:jc w:val="both"/>
        <w:rPr>
          <w:rFonts w:ascii="David" w:hAnsi="David"/>
          <w:rtl/>
        </w:rPr>
      </w:pPr>
    </w:p>
    <w:p w14:paraId="0375240E" w14:textId="77777777" w:rsidR="00332F65" w:rsidRPr="00615122" w:rsidRDefault="00332F65" w:rsidP="001C327F">
      <w:pPr>
        <w:spacing w:line="360" w:lineRule="auto"/>
        <w:jc w:val="both"/>
        <w:rPr>
          <w:rFonts w:ascii="David" w:hAnsi="David"/>
          <w:rtl/>
        </w:rPr>
      </w:pPr>
    </w:p>
    <w:p w14:paraId="3FF4E55B" w14:textId="77777777" w:rsidR="00332F65" w:rsidRPr="00615122" w:rsidRDefault="00332F65" w:rsidP="001C327F">
      <w:pPr>
        <w:spacing w:line="360" w:lineRule="auto"/>
        <w:jc w:val="both"/>
        <w:rPr>
          <w:rFonts w:ascii="David" w:hAnsi="David"/>
          <w:rtl/>
        </w:rPr>
      </w:pPr>
    </w:p>
    <w:p w14:paraId="310FBDB5" w14:textId="77777777" w:rsidR="00332F65" w:rsidRPr="00615122" w:rsidRDefault="00332F65" w:rsidP="001C327F">
      <w:pPr>
        <w:spacing w:line="360" w:lineRule="auto"/>
        <w:jc w:val="both"/>
        <w:rPr>
          <w:rFonts w:ascii="David" w:hAnsi="David"/>
          <w:rtl/>
        </w:rPr>
      </w:pPr>
    </w:p>
    <w:p w14:paraId="43EDA6F0" w14:textId="77777777" w:rsidR="00332F65" w:rsidRPr="00615122" w:rsidRDefault="00332F65" w:rsidP="001C327F">
      <w:pPr>
        <w:spacing w:line="360" w:lineRule="auto"/>
        <w:jc w:val="both"/>
        <w:rPr>
          <w:rFonts w:ascii="David" w:hAnsi="David"/>
          <w:rtl/>
        </w:rPr>
      </w:pPr>
    </w:p>
    <w:p w14:paraId="0F2A2B65" w14:textId="77777777" w:rsidR="00185E7F" w:rsidRPr="00615122" w:rsidRDefault="00185E7F" w:rsidP="00BF1C2B">
      <w:pPr>
        <w:rPr>
          <w:rFonts w:ascii="David" w:hAnsi="David"/>
        </w:rPr>
      </w:pPr>
    </w:p>
    <w:sectPr w:rsidR="00185E7F" w:rsidRPr="00615122" w:rsidSect="0096790E">
      <w:headerReference w:type="even" r:id="rId18"/>
      <w:headerReference w:type="default" r:id="rId19"/>
      <w:footerReference w:type="default" r:id="rId20"/>
      <w:headerReference w:type="first" r:id="rId21"/>
      <w:footerReference w:type="first" r:id="rId22"/>
      <w:pgSz w:w="11906" w:h="16838"/>
      <w:pgMar w:top="1440" w:right="1474" w:bottom="1134"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6AE90" w14:textId="77777777" w:rsidR="009B36B2" w:rsidRDefault="009B36B2">
      <w:r>
        <w:separator/>
      </w:r>
    </w:p>
  </w:endnote>
  <w:endnote w:type="continuationSeparator" w:id="0">
    <w:p w14:paraId="4D55822E" w14:textId="77777777" w:rsidR="009B36B2" w:rsidRDefault="009B36B2">
      <w:r>
        <w:continuationSeparator/>
      </w:r>
    </w:p>
  </w:endnote>
  <w:endnote w:type="continuationNotice" w:id="1">
    <w:p w14:paraId="379EDF63" w14:textId="77777777" w:rsidR="009B36B2" w:rsidRDefault="009B3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BD422" w14:textId="0B35ECAE" w:rsidR="00BB1139" w:rsidRDefault="00BB1139" w:rsidP="00B5169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D0EB7" w:rsidRPr="00BD0EB7">
      <w:rPr>
        <w:noProof/>
        <w:rtl/>
        <w:lang w:val="he-IL"/>
      </w:rPr>
      <w:t>19</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D0EB7">
      <w:rPr>
        <w:noProof/>
        <w:rtl/>
      </w:rPr>
      <w:t>55</w:t>
    </w:r>
    <w:r>
      <w:rPr>
        <w:noProof/>
      </w:rPr>
      <w:fldChar w:fldCharType="end"/>
    </w:r>
    <w:r>
      <w:rPr>
        <w:rFonts w:hint="cs"/>
        <w:rtl/>
      </w:rPr>
      <w:t xml:space="preserve"> עמודים</w:t>
    </w:r>
  </w:p>
  <w:p w14:paraId="0B95E5A3" w14:textId="77777777" w:rsidR="00BB1139" w:rsidRDefault="00BB113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14:paraId="1097440F" w14:textId="77777777" w:rsidR="00BB1139" w:rsidRPr="00F757BF" w:rsidRDefault="00BB1139"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5D3A8" w14:textId="6AE70A4B" w:rsidR="00BB1139" w:rsidRDefault="00BB113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D0EB7" w:rsidRPr="00BD0EB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D0EB7">
      <w:rPr>
        <w:noProof/>
        <w:rtl/>
      </w:rPr>
      <w:t>55</w:t>
    </w:r>
    <w:r>
      <w:rPr>
        <w:noProof/>
      </w:rPr>
      <w:fldChar w:fldCharType="end"/>
    </w:r>
    <w:r>
      <w:rPr>
        <w:rFonts w:hint="cs"/>
        <w:rtl/>
      </w:rPr>
      <w:t xml:space="preserve"> עמודים</w:t>
    </w:r>
  </w:p>
  <w:p w14:paraId="27559931" w14:textId="77777777" w:rsidR="00BB1139" w:rsidRDefault="00BB113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14:paraId="19E2B961" w14:textId="77777777" w:rsidR="00BB1139" w:rsidRDefault="00BB1139">
    <w:pPr>
      <w:pBdr>
        <w:top w:val="single" w:sz="6" w:space="1" w:color="auto"/>
      </w:pBdr>
      <w:jc w:val="center"/>
      <w:rPr>
        <w:rtl/>
      </w:rPr>
    </w:pPr>
    <w:r>
      <w:rPr>
        <w:noProof/>
      </w:rPr>
      <w:drawing>
        <wp:anchor distT="0" distB="0" distL="114300" distR="114300" simplePos="0" relativeHeight="251658242" behindDoc="0" locked="0" layoutInCell="1" allowOverlap="1" wp14:anchorId="43509AEE" wp14:editId="06546CCA">
          <wp:simplePos x="0" y="0"/>
          <wp:positionH relativeFrom="column">
            <wp:posOffset>5891530</wp:posOffset>
          </wp:positionH>
          <wp:positionV relativeFrom="paragraph">
            <wp:posOffset>162560</wp:posOffset>
          </wp:positionV>
          <wp:extent cx="559435" cy="400050"/>
          <wp:effectExtent l="0" t="0" r="0" b="0"/>
          <wp:wrapNone/>
          <wp:docPr id="10"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8240" behindDoc="0" locked="0" layoutInCell="1" allowOverlap="1" wp14:anchorId="6FDE2A11" wp14:editId="3900C038">
          <wp:simplePos x="0" y="0"/>
          <wp:positionH relativeFrom="column">
            <wp:posOffset>5200650</wp:posOffset>
          </wp:positionH>
          <wp:positionV relativeFrom="paragraph">
            <wp:posOffset>163830</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9EE8A24" w14:textId="77777777" w:rsidR="00BB1139" w:rsidRDefault="00BB1139" w:rsidP="004D4DF1">
    <w:pPr>
      <w:pBdr>
        <w:top w:val="single" w:sz="6" w:space="1" w:color="auto"/>
      </w:pBdr>
      <w:jc w:val="center"/>
    </w:pPr>
    <w:r>
      <w:rPr>
        <w:rtl/>
      </w:rPr>
      <w:t>רחוב בנק ישראל 7, ירושלים, תא דואר 36148מיקוד: 9195021</w:t>
    </w:r>
  </w:p>
  <w:p w14:paraId="3F3660FE" w14:textId="77777777" w:rsidR="00BB1139" w:rsidRDefault="00BB1139" w:rsidP="00E9582E">
    <w:pPr>
      <w:pBdr>
        <w:top w:val="single" w:sz="6" w:space="1" w:color="auto"/>
      </w:pBdr>
      <w:tabs>
        <w:tab w:val="left" w:pos="1967"/>
        <w:tab w:val="center" w:pos="4748"/>
      </w:tabs>
      <w:jc w:val="center"/>
      <w:rPr>
        <w:sz w:val="26"/>
        <w:rtl/>
      </w:rPr>
    </w:pPr>
    <w:r>
      <w:rPr>
        <w:sz w:val="26"/>
        <w:rtl/>
      </w:rPr>
      <w:t xml:space="preserve">כתובתנו באינטרנט: </w:t>
    </w:r>
    <w:r>
      <w:rPr>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DB17D" w14:textId="77777777" w:rsidR="009B36B2" w:rsidRDefault="009B36B2">
      <w:r>
        <w:separator/>
      </w:r>
    </w:p>
  </w:footnote>
  <w:footnote w:type="continuationSeparator" w:id="0">
    <w:p w14:paraId="40BFA714" w14:textId="77777777" w:rsidR="009B36B2" w:rsidRDefault="009B36B2">
      <w:r>
        <w:continuationSeparator/>
      </w:r>
    </w:p>
  </w:footnote>
  <w:footnote w:type="continuationNotice" w:id="1">
    <w:p w14:paraId="35808BFE" w14:textId="77777777" w:rsidR="009B36B2" w:rsidRDefault="009B36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A5455" w14:textId="77777777" w:rsidR="00BB1139" w:rsidRDefault="00BB113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1139" w:rsidRPr="00C01540" w14:paraId="419E07B9" w14:textId="77777777" w:rsidTr="00E27F1D">
      <w:trPr>
        <w:trHeight w:val="284"/>
        <w:jc w:val="center"/>
      </w:trPr>
      <w:tc>
        <w:tcPr>
          <w:tcW w:w="851" w:type="dxa"/>
          <w:vAlign w:val="center"/>
        </w:tcPr>
        <w:p w14:paraId="463E444C" w14:textId="77777777" w:rsidR="00BB1139" w:rsidRPr="00C01540" w:rsidRDefault="00BB1139" w:rsidP="00EA0EA5">
          <w:pPr>
            <w:pStyle w:val="ad"/>
            <w:tabs>
              <w:tab w:val="left" w:pos="2447"/>
            </w:tabs>
            <w:spacing w:line="276" w:lineRule="auto"/>
            <w:jc w:val="center"/>
            <w:rPr>
              <w:b/>
              <w:bCs/>
              <w:rtl/>
            </w:rPr>
          </w:pPr>
          <w:r w:rsidRPr="00C01540">
            <w:object w:dxaOrig="784" w:dyaOrig="931" w14:anchorId="16E70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29.8pt" o:allowoverlap="f">
                <v:imagedata r:id="rId1" o:title=""/>
              </v:shape>
              <o:OLEObject Type="Embed" ProgID="Word.Picture.8" ShapeID="_x0000_i1025" DrawAspect="Content" ObjectID="_1724642313" r:id="rId2"/>
            </w:object>
          </w:r>
        </w:p>
      </w:tc>
      <w:tc>
        <w:tcPr>
          <w:tcW w:w="4384" w:type="dxa"/>
          <w:vAlign w:val="center"/>
        </w:tcPr>
        <w:p w14:paraId="1B92564B" w14:textId="77777777" w:rsidR="00BB1139" w:rsidRPr="008119DF" w:rsidRDefault="00BB1139"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58054C78" w14:textId="77777777" w:rsidR="00BB1139" w:rsidRPr="00C01540" w:rsidRDefault="00BB1139"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E536D89" w14:textId="77777777" w:rsidR="00BB1139" w:rsidRPr="00C01540" w:rsidRDefault="00BB1139" w:rsidP="00C005B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96/2021</w:t>
          </w:r>
        </w:p>
      </w:tc>
    </w:tr>
  </w:tbl>
  <w:p w14:paraId="669B0DB6" w14:textId="77777777" w:rsidR="00BB1139" w:rsidRPr="008B766D" w:rsidRDefault="00BB1139"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1139" w:rsidRPr="00C01540" w14:paraId="5299F193" w14:textId="77777777" w:rsidTr="0096790E">
      <w:trPr>
        <w:trHeight w:val="284"/>
        <w:jc w:val="center"/>
      </w:trPr>
      <w:tc>
        <w:tcPr>
          <w:tcW w:w="851" w:type="dxa"/>
          <w:vAlign w:val="center"/>
        </w:tcPr>
        <w:p w14:paraId="15F315C0" w14:textId="77777777" w:rsidR="00BB1139" w:rsidRPr="00C01540" w:rsidRDefault="00BB1139" w:rsidP="00611374">
          <w:pPr>
            <w:pStyle w:val="ad"/>
            <w:tabs>
              <w:tab w:val="left" w:pos="2447"/>
            </w:tabs>
            <w:spacing w:line="276" w:lineRule="auto"/>
            <w:jc w:val="center"/>
            <w:rPr>
              <w:b/>
              <w:bCs/>
              <w:rtl/>
            </w:rPr>
          </w:pPr>
          <w:r w:rsidRPr="00C01540">
            <w:object w:dxaOrig="784" w:dyaOrig="931" w14:anchorId="37C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pt;height:29.8pt" o:allowoverlap="f">
                <v:imagedata r:id="rId1" o:title=""/>
              </v:shape>
              <o:OLEObject Type="Embed" ProgID="Word.Picture.8" ShapeID="_x0000_i1026" DrawAspect="Content" ObjectID="_1724642314" r:id="rId2"/>
            </w:object>
          </w:r>
        </w:p>
      </w:tc>
      <w:tc>
        <w:tcPr>
          <w:tcW w:w="4384" w:type="dxa"/>
          <w:vAlign w:val="center"/>
        </w:tcPr>
        <w:p w14:paraId="392E366C" w14:textId="77777777" w:rsidR="00BB1139" w:rsidRPr="008119DF" w:rsidRDefault="00BB1139" w:rsidP="00611374">
          <w:pPr>
            <w:pStyle w:val="ad"/>
            <w:tabs>
              <w:tab w:val="left" w:pos="2447"/>
            </w:tabs>
            <w:spacing w:line="276" w:lineRule="auto"/>
            <w:rPr>
              <w:b/>
              <w:bCs/>
              <w:sz w:val="32"/>
              <w:szCs w:val="32"/>
              <w:rtl/>
            </w:rPr>
          </w:pPr>
          <w:r w:rsidRPr="008119DF">
            <w:rPr>
              <w:rFonts w:hint="cs"/>
              <w:b/>
              <w:bCs/>
              <w:sz w:val="32"/>
              <w:szCs w:val="32"/>
              <w:rtl/>
            </w:rPr>
            <w:t>מדינת ישראל</w:t>
          </w:r>
        </w:p>
        <w:p w14:paraId="3CEA8FEC" w14:textId="77777777" w:rsidR="00BB1139" w:rsidRPr="00C01540" w:rsidRDefault="00BB1139" w:rsidP="00611374">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DA01D8A" w14:textId="77777777" w:rsidR="00BB1139" w:rsidRPr="00C01540" w:rsidRDefault="00BB1139" w:rsidP="004D4DF1">
          <w:pPr>
            <w:pStyle w:val="ad"/>
            <w:tabs>
              <w:tab w:val="left" w:pos="2447"/>
            </w:tabs>
            <w:spacing w:line="276" w:lineRule="auto"/>
            <w:jc w:val="right"/>
            <w:rPr>
              <w:rtl/>
            </w:rPr>
          </w:pPr>
          <w:r>
            <w:rPr>
              <w:rFonts w:hint="cs"/>
              <w:b/>
              <w:bCs/>
              <w:rtl/>
            </w:rPr>
            <w:t xml:space="preserve">קול קורא </w:t>
          </w:r>
          <w:r w:rsidRPr="00C01540">
            <w:rPr>
              <w:rFonts w:hint="cs"/>
              <w:b/>
              <w:bCs/>
              <w:rtl/>
            </w:rPr>
            <w:t xml:space="preserve">מס': </w:t>
          </w:r>
          <w:r>
            <w:rPr>
              <w:rFonts w:hint="cs"/>
              <w:b/>
              <w:bCs/>
              <w:rtl/>
            </w:rPr>
            <w:t>96/2021</w:t>
          </w:r>
        </w:p>
      </w:tc>
    </w:tr>
  </w:tbl>
  <w:p w14:paraId="76D58850" w14:textId="77777777" w:rsidR="00BB1139" w:rsidRDefault="00BB113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A45F43"/>
    <w:multiLevelType w:val="hybridMultilevel"/>
    <w:tmpl w:val="ADAE585C"/>
    <w:lvl w:ilvl="0" w:tplc="2BBC52D0">
      <w:start w:val="1"/>
      <w:numFmt w:val="decimal"/>
      <w:pStyle w:val="1"/>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606"/>
    <w:multiLevelType w:val="hybridMultilevel"/>
    <w:tmpl w:val="192C0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AA772B"/>
    <w:multiLevelType w:val="multilevel"/>
    <w:tmpl w:val="4ABC6106"/>
    <w:lvl w:ilvl="0">
      <w:start w:val="1"/>
      <w:numFmt w:val="decimal"/>
      <w:lvlText w:val="%1."/>
      <w:lvlJc w:val="left"/>
      <w:pPr>
        <w:ind w:left="360" w:hanging="360"/>
      </w:pPr>
      <w:rPr>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7B205CC"/>
    <w:multiLevelType w:val="multilevel"/>
    <w:tmpl w:val="09C40B46"/>
    <w:lvl w:ilvl="0">
      <w:start w:val="1"/>
      <w:numFmt w:val="decimal"/>
      <w:lvlText w:val="%1."/>
      <w:lvlJc w:val="left"/>
      <w:pPr>
        <w:ind w:left="360" w:hanging="360"/>
      </w:pPr>
      <w:rPr>
        <w:rFonts w:ascii="David" w:hAnsi="David" w:cs="David" w:hint="default"/>
        <w:i w:val="0"/>
        <w:iCs w:val="0"/>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18511E"/>
    <w:multiLevelType w:val="multilevel"/>
    <w:tmpl w:val="A164080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31CE591F"/>
    <w:multiLevelType w:val="hybridMultilevel"/>
    <w:tmpl w:val="36F48C76"/>
    <w:lvl w:ilvl="0" w:tplc="04090019">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6"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7" w15:restartNumberingAfterBreak="0">
    <w:nsid w:val="3B2E1807"/>
    <w:multiLevelType w:val="hybridMultilevel"/>
    <w:tmpl w:val="3B9C3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BB13160"/>
    <w:multiLevelType w:val="hybridMultilevel"/>
    <w:tmpl w:val="A47A8C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3C0E2EA6"/>
    <w:multiLevelType w:val="hybridMultilevel"/>
    <w:tmpl w:val="395C0916"/>
    <w:lvl w:ilvl="0" w:tplc="2BBC52D0">
      <w:start w:val="1"/>
      <w:numFmt w:val="decimal"/>
      <w:lvlText w:val="%1."/>
      <w:lvlJc w:val="left"/>
      <w:pPr>
        <w:ind w:left="720" w:hanging="360"/>
      </w:pPr>
    </w:lvl>
    <w:lvl w:ilvl="1" w:tplc="04090013">
      <w:start w:val="1"/>
      <w:numFmt w:val="hebrew1"/>
      <w:lvlText w:val="%2."/>
      <w:lvlJc w:val="center"/>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5"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6" w15:restartNumberingAfterBreak="0">
    <w:nsid w:val="479B56A7"/>
    <w:multiLevelType w:val="hybridMultilevel"/>
    <w:tmpl w:val="1C343C10"/>
    <w:lvl w:ilvl="0" w:tplc="0409000F">
      <w:start w:val="1"/>
      <w:numFmt w:val="decimal"/>
      <w:lvlText w:val="%1."/>
      <w:lvlJc w:val="left"/>
      <w:pPr>
        <w:ind w:left="953"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8"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BD56B9F"/>
    <w:multiLevelType w:val="multilevel"/>
    <w:tmpl w:val="C980BD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8" w15:restartNumberingAfterBreak="0">
    <w:nsid w:val="568F65BD"/>
    <w:multiLevelType w:val="hybridMultilevel"/>
    <w:tmpl w:val="921CD04A"/>
    <w:lvl w:ilvl="0" w:tplc="0409000F">
      <w:start w:val="1"/>
      <w:numFmt w:val="decimal"/>
      <w:lvlText w:val="%1."/>
      <w:lvlJc w:val="left"/>
      <w:pPr>
        <w:tabs>
          <w:tab w:val="num" w:pos="1003"/>
        </w:tabs>
        <w:ind w:left="1003" w:hanging="360"/>
      </w:pPr>
      <w:rPr>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93642E2"/>
    <w:multiLevelType w:val="multilevel"/>
    <w:tmpl w:val="208C16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78" w:hanging="720"/>
      </w:pPr>
      <w:rPr>
        <w:rFonts w:hint="default"/>
        <w:b w:val="0"/>
        <w:bCs w:val="0"/>
      </w:rPr>
    </w:lvl>
    <w:lvl w:ilvl="3">
      <w:start w:val="1"/>
      <w:numFmt w:val="bullet"/>
      <w:lvlText w:val=""/>
      <w:lvlJc w:val="left"/>
      <w:pPr>
        <w:ind w:left="2307" w:hanging="720"/>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15:restartNumberingAfterBreak="0">
    <w:nsid w:val="5AAF401E"/>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15:restartNumberingAfterBreak="0">
    <w:nsid w:val="5E007E6E"/>
    <w:multiLevelType w:val="multilevel"/>
    <w:tmpl w:val="175C868A"/>
    <w:lvl w:ilvl="0">
      <w:start w:val="1"/>
      <w:numFmt w:val="decimal"/>
      <w:lvlText w:val="%1."/>
      <w:lvlJc w:val="left"/>
      <w:pPr>
        <w:ind w:left="360" w:hanging="360"/>
      </w:pPr>
      <w:rPr>
        <w:rFonts w:hint="default"/>
      </w:rPr>
    </w:lvl>
    <w:lvl w:ilvl="1">
      <w:start w:val="1"/>
      <w:numFmt w:val="bullet"/>
      <w:lvlText w:val=""/>
      <w:lvlJc w:val="left"/>
      <w:pPr>
        <w:ind w:left="644" w:hanging="360"/>
      </w:pPr>
      <w:rPr>
        <w:rFonts w:ascii="Symbol" w:hAnsi="Symbol"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lang w:bidi="he-IL"/>
        <w14:ligatures w14:val="none"/>
        <w14:numForm w14:val="default"/>
        <w14:numSpacing w14:val="default"/>
        <w14:stylisticSets/>
        <w14:cntxtAlts w14: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61FA6F49"/>
    <w:multiLevelType w:val="multilevel"/>
    <w:tmpl w:val="BB762EA6"/>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2"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4" w15:restartNumberingAfterBreak="0">
    <w:nsid w:val="6570501C"/>
    <w:multiLevelType w:val="hybridMultilevel"/>
    <w:tmpl w:val="15CA63BC"/>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8" w15:restartNumberingAfterBreak="0">
    <w:nsid w:val="79B912C5"/>
    <w:multiLevelType w:val="multilevel"/>
    <w:tmpl w:val="6494224C"/>
    <w:lvl w:ilvl="0">
      <w:start w:val="5"/>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1"/>
  </w:num>
  <w:num w:numId="2">
    <w:abstractNumId w:val="99"/>
  </w:num>
  <w:num w:numId="3">
    <w:abstractNumId w:val="42"/>
  </w:num>
  <w:num w:numId="4">
    <w:abstractNumId w:val="30"/>
  </w:num>
  <w:num w:numId="5">
    <w:abstractNumId w:val="66"/>
  </w:num>
  <w:num w:numId="6">
    <w:abstractNumId w:val="91"/>
  </w:num>
  <w:num w:numId="7">
    <w:abstractNumId w:val="22"/>
  </w:num>
  <w:num w:numId="8">
    <w:abstractNumId w:val="31"/>
  </w:num>
  <w:num w:numId="9">
    <w:abstractNumId w:val="96"/>
  </w:num>
  <w:num w:numId="10">
    <w:abstractNumId w:val="77"/>
  </w:num>
  <w:num w:numId="11">
    <w:abstractNumId w:val="62"/>
  </w:num>
  <w:num w:numId="12">
    <w:abstractNumId w:val="83"/>
  </w:num>
  <w:num w:numId="13">
    <w:abstractNumId w:val="74"/>
  </w:num>
  <w:num w:numId="14">
    <w:abstractNumId w:val="38"/>
  </w:num>
  <w:num w:numId="15">
    <w:abstractNumId w:val="61"/>
  </w:num>
  <w:num w:numId="16">
    <w:abstractNumId w:val="92"/>
  </w:num>
  <w:num w:numId="17">
    <w:abstractNumId w:val="20"/>
  </w:num>
  <w:num w:numId="18">
    <w:abstractNumId w:val="33"/>
  </w:num>
  <w:num w:numId="19">
    <w:abstractNumId w:val="53"/>
  </w:num>
  <w:num w:numId="20">
    <w:abstractNumId w:val="25"/>
  </w:num>
  <w:num w:numId="21">
    <w:abstractNumId w:val="65"/>
  </w:num>
  <w:num w:numId="22">
    <w:abstractNumId w:val="93"/>
  </w:num>
  <w:num w:numId="23">
    <w:abstractNumId w:val="64"/>
  </w:num>
  <w:num w:numId="24">
    <w:abstractNumId w:val="15"/>
  </w:num>
  <w:num w:numId="25">
    <w:abstractNumId w:val="88"/>
  </w:num>
  <w:num w:numId="26">
    <w:abstractNumId w:val="26"/>
  </w:num>
  <w:num w:numId="27">
    <w:abstractNumId w:val="40"/>
  </w:num>
  <w:num w:numId="28">
    <w:abstractNumId w:val="70"/>
  </w:num>
  <w:num w:numId="29">
    <w:abstractNumId w:val="14"/>
  </w:num>
  <w:num w:numId="30">
    <w:abstractNumId w:val="9"/>
  </w:num>
  <w:num w:numId="31">
    <w:abstractNumId w:val="36"/>
  </w:num>
  <w:num w:numId="32">
    <w:abstractNumId w:val="97"/>
  </w:num>
  <w:num w:numId="33">
    <w:abstractNumId w:val="43"/>
  </w:num>
  <w:num w:numId="34">
    <w:abstractNumId w:val="100"/>
  </w:num>
  <w:num w:numId="35">
    <w:abstractNumId w:val="79"/>
  </w:num>
  <w:num w:numId="36">
    <w:abstractNumId w:val="52"/>
  </w:num>
  <w:num w:numId="37">
    <w:abstractNumId w:val="24"/>
  </w:num>
  <w:num w:numId="38">
    <w:abstractNumId w:val="39"/>
  </w:num>
  <w:num w:numId="39">
    <w:abstractNumId w:val="37"/>
  </w:num>
  <w:num w:numId="40">
    <w:abstractNumId w:val="17"/>
  </w:num>
  <w:num w:numId="41">
    <w:abstractNumId w:val="32"/>
  </w:num>
  <w:num w:numId="42">
    <w:abstractNumId w:val="57"/>
  </w:num>
  <w:num w:numId="43">
    <w:abstractNumId w:val="23"/>
  </w:num>
  <w:num w:numId="44">
    <w:abstractNumId w:val="19"/>
  </w:num>
  <w:num w:numId="45">
    <w:abstractNumId w:val="86"/>
  </w:num>
  <w:num w:numId="46">
    <w:abstractNumId w:val="71"/>
  </w:num>
  <w:num w:numId="47">
    <w:abstractNumId w:val="50"/>
  </w:num>
  <w:num w:numId="48">
    <w:abstractNumId w:val="13"/>
  </w:num>
  <w:num w:numId="49">
    <w:abstractNumId w:val="10"/>
  </w:num>
  <w:num w:numId="50">
    <w:abstractNumId w:val="27"/>
  </w:num>
  <w:num w:numId="51">
    <w:abstractNumId w:val="51"/>
  </w:num>
  <w:num w:numId="52">
    <w:abstractNumId w:val="44"/>
  </w:num>
  <w:num w:numId="53">
    <w:abstractNumId w:val="54"/>
  </w:num>
  <w:num w:numId="54">
    <w:abstractNumId w:val="67"/>
  </w:num>
  <w:num w:numId="55">
    <w:abstractNumId w:val="89"/>
  </w:num>
  <w:num w:numId="56">
    <w:abstractNumId w:val="28"/>
  </w:num>
  <w:num w:numId="57">
    <w:abstractNumId w:val="101"/>
  </w:num>
  <w:num w:numId="58">
    <w:abstractNumId w:val="45"/>
  </w:num>
  <w:num w:numId="59">
    <w:abstractNumId w:val="29"/>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5"/>
  </w:num>
  <w:num w:numId="70">
    <w:abstractNumId w:val="87"/>
  </w:num>
  <w:num w:numId="71">
    <w:abstractNumId w:val="94"/>
  </w:num>
  <w:num w:numId="72">
    <w:abstractNumId w:val="55"/>
  </w:num>
  <w:num w:numId="73">
    <w:abstractNumId w:val="76"/>
    <w:lvlOverride w:ilvl="0">
      <w:startOverride w:val="1"/>
    </w:lvlOverride>
  </w:num>
  <w:num w:numId="74">
    <w:abstractNumId w:val="75"/>
  </w:num>
  <w:num w:numId="75">
    <w:abstractNumId w:val="69"/>
  </w:num>
  <w:num w:numId="76">
    <w:abstractNumId w:val="82"/>
  </w:num>
  <w:num w:numId="77">
    <w:abstractNumId w:val="12"/>
    <w:lvlOverride w:ilvl="0">
      <w:startOverride w:val="1"/>
    </w:lvlOverride>
  </w:num>
  <w:num w:numId="78">
    <w:abstractNumId w:val="12"/>
  </w:num>
  <w:num w:numId="79">
    <w:abstractNumId w:val="78"/>
  </w:num>
  <w:num w:numId="80">
    <w:abstractNumId w:val="49"/>
  </w:num>
  <w:num w:numId="81">
    <w:abstractNumId w:val="34"/>
  </w:num>
  <w:num w:numId="82">
    <w:abstractNumId w:val="46"/>
  </w:num>
  <w:num w:numId="8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4">
    <w:abstractNumId w:val="80"/>
  </w:num>
  <w:num w:numId="85">
    <w:abstractNumId w:val="16"/>
  </w:num>
  <w:num w:numId="86">
    <w:abstractNumId w:val="84"/>
  </w:num>
  <w:num w:numId="87">
    <w:abstractNumId w:val="48"/>
  </w:num>
  <w:num w:numId="88">
    <w:abstractNumId w:val="56"/>
  </w:num>
  <w:num w:numId="89">
    <w:abstractNumId w:val="18"/>
  </w:num>
  <w:num w:numId="90">
    <w:abstractNumId w:val="60"/>
  </w:num>
  <w:num w:numId="91">
    <w:abstractNumId w:val="58"/>
  </w:num>
  <w:num w:numId="92">
    <w:abstractNumId w:val="59"/>
  </w:num>
  <w:num w:numId="9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color w:val="auto"/>
        </w:rPr>
      </w:lvl>
    </w:lvlOverride>
    <w:lvlOverride w:ilvl="2">
      <w:lvl w:ilvl="2">
        <w:start w:val="1"/>
        <w:numFmt w:val="decimal"/>
        <w:lvlText w:val="%1.%2.%3."/>
        <w:lvlJc w:val="left"/>
        <w:pPr>
          <w:ind w:left="1213" w:hanging="504"/>
        </w:pPr>
        <w:rPr>
          <w:rFonts w:ascii="David" w:hAnsi="David" w:cs="David" w:hint="default"/>
          <w:b w:val="0"/>
          <w:bCs w:val="0"/>
          <w:i w:val="0"/>
          <w:iCs w:val="0"/>
          <w:color w:val="auto"/>
        </w:rPr>
      </w:lvl>
    </w:lvlOverride>
    <w:lvlOverride w:ilvl="3">
      <w:lvl w:ilvl="3">
        <w:start w:val="1"/>
        <w:numFmt w:val="decimal"/>
        <w:lvlText w:val="%1.%2.%3.%4."/>
        <w:lvlJc w:val="left"/>
        <w:pPr>
          <w:ind w:left="1924" w:hanging="648"/>
        </w:pPr>
        <w:rPr>
          <w:b w:val="0"/>
          <w:bCs w:val="0"/>
          <w:i w:val="0"/>
          <w:iCs w:val="0"/>
        </w:rPr>
      </w:lvl>
    </w:lvlOverride>
    <w:lvlOverride w:ilvl="4">
      <w:lvl w:ilvl="4">
        <w:start w:val="1"/>
        <w:numFmt w:val="decimal"/>
        <w:lvlText w:val="%1.%2.%3.%4.%5."/>
        <w:lvlJc w:val="left"/>
        <w:pPr>
          <w:ind w:left="2232" w:hanging="792"/>
        </w:pPr>
        <w:rPr>
          <w:rFonts w:ascii="David" w:hAnsi="David" w:cs="David" w:hint="default"/>
          <w:b w:val="0"/>
          <w:bCs w:val="0"/>
          <w:i w:val="0"/>
          <w:i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4">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abstractNumId w:val="41"/>
  </w:num>
  <w:num w:numId="96">
    <w:abstractNumId w:val="35"/>
  </w:num>
  <w:num w:numId="97">
    <w:abstractNumId w:val="47"/>
  </w:num>
  <w:num w:numId="98">
    <w:abstractNumId w:val="98"/>
  </w:num>
  <w:num w:numId="99">
    <w:abstractNumId w:val="11"/>
  </w:num>
  <w:num w:numId="10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0"/>
  </w:num>
  <w:num w:numId="103">
    <w:abstractNumId w:val="68"/>
  </w:num>
  <w:num w:numId="10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3"/>
  </w:num>
  <w:num w:numId="106">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35E"/>
    <w:rsid w:val="0000268B"/>
    <w:rsid w:val="0000300B"/>
    <w:rsid w:val="000046CD"/>
    <w:rsid w:val="000051E6"/>
    <w:rsid w:val="0000576F"/>
    <w:rsid w:val="00005F8C"/>
    <w:rsid w:val="00006616"/>
    <w:rsid w:val="00006E42"/>
    <w:rsid w:val="0000714B"/>
    <w:rsid w:val="00010A93"/>
    <w:rsid w:val="00010B0D"/>
    <w:rsid w:val="00010DF8"/>
    <w:rsid w:val="00010F91"/>
    <w:rsid w:val="00011138"/>
    <w:rsid w:val="00012574"/>
    <w:rsid w:val="00013D4D"/>
    <w:rsid w:val="000150C5"/>
    <w:rsid w:val="00015110"/>
    <w:rsid w:val="00020590"/>
    <w:rsid w:val="000205DC"/>
    <w:rsid w:val="00020F06"/>
    <w:rsid w:val="0002177C"/>
    <w:rsid w:val="00021EBA"/>
    <w:rsid w:val="00022494"/>
    <w:rsid w:val="00023196"/>
    <w:rsid w:val="00023E26"/>
    <w:rsid w:val="00024CA7"/>
    <w:rsid w:val="0002518C"/>
    <w:rsid w:val="0002570E"/>
    <w:rsid w:val="00027A91"/>
    <w:rsid w:val="000301E8"/>
    <w:rsid w:val="000304B6"/>
    <w:rsid w:val="00030927"/>
    <w:rsid w:val="00034968"/>
    <w:rsid w:val="00034B8E"/>
    <w:rsid w:val="00035919"/>
    <w:rsid w:val="000362D8"/>
    <w:rsid w:val="000412E5"/>
    <w:rsid w:val="00042D1B"/>
    <w:rsid w:val="00046A5D"/>
    <w:rsid w:val="0005305E"/>
    <w:rsid w:val="00055098"/>
    <w:rsid w:val="000553FF"/>
    <w:rsid w:val="00055768"/>
    <w:rsid w:val="00056134"/>
    <w:rsid w:val="00057869"/>
    <w:rsid w:val="00057957"/>
    <w:rsid w:val="000605FB"/>
    <w:rsid w:val="00061735"/>
    <w:rsid w:val="00062006"/>
    <w:rsid w:val="00062CF3"/>
    <w:rsid w:val="000644FF"/>
    <w:rsid w:val="00064800"/>
    <w:rsid w:val="00064A7F"/>
    <w:rsid w:val="0006515C"/>
    <w:rsid w:val="0006516A"/>
    <w:rsid w:val="000656DF"/>
    <w:rsid w:val="00070149"/>
    <w:rsid w:val="000703BF"/>
    <w:rsid w:val="00070410"/>
    <w:rsid w:val="0007055B"/>
    <w:rsid w:val="000705A8"/>
    <w:rsid w:val="00070958"/>
    <w:rsid w:val="00070A71"/>
    <w:rsid w:val="0007114A"/>
    <w:rsid w:val="0007336F"/>
    <w:rsid w:val="00074049"/>
    <w:rsid w:val="000744F2"/>
    <w:rsid w:val="00074D37"/>
    <w:rsid w:val="000758F2"/>
    <w:rsid w:val="00076506"/>
    <w:rsid w:val="000767D0"/>
    <w:rsid w:val="000774A8"/>
    <w:rsid w:val="000801B8"/>
    <w:rsid w:val="00080735"/>
    <w:rsid w:val="00080C22"/>
    <w:rsid w:val="00083043"/>
    <w:rsid w:val="00084894"/>
    <w:rsid w:val="00084ED8"/>
    <w:rsid w:val="000852DD"/>
    <w:rsid w:val="000857AC"/>
    <w:rsid w:val="00085DF7"/>
    <w:rsid w:val="00086097"/>
    <w:rsid w:val="0009042F"/>
    <w:rsid w:val="000907E2"/>
    <w:rsid w:val="00090983"/>
    <w:rsid w:val="00090C83"/>
    <w:rsid w:val="00090EFC"/>
    <w:rsid w:val="0009109A"/>
    <w:rsid w:val="000918D7"/>
    <w:rsid w:val="000931A2"/>
    <w:rsid w:val="000961D9"/>
    <w:rsid w:val="00096C26"/>
    <w:rsid w:val="00096D0F"/>
    <w:rsid w:val="000A026C"/>
    <w:rsid w:val="000A2615"/>
    <w:rsid w:val="000A2882"/>
    <w:rsid w:val="000A474B"/>
    <w:rsid w:val="000A4AAD"/>
    <w:rsid w:val="000A4B66"/>
    <w:rsid w:val="000A4EF5"/>
    <w:rsid w:val="000A4F8F"/>
    <w:rsid w:val="000A54E6"/>
    <w:rsid w:val="000A6CB2"/>
    <w:rsid w:val="000B242B"/>
    <w:rsid w:val="000B25B2"/>
    <w:rsid w:val="000B6569"/>
    <w:rsid w:val="000B6784"/>
    <w:rsid w:val="000B6A1E"/>
    <w:rsid w:val="000B6BDA"/>
    <w:rsid w:val="000B7BB2"/>
    <w:rsid w:val="000C1BCF"/>
    <w:rsid w:val="000C1F23"/>
    <w:rsid w:val="000C3581"/>
    <w:rsid w:val="000C47C5"/>
    <w:rsid w:val="000C49AA"/>
    <w:rsid w:val="000C4C5E"/>
    <w:rsid w:val="000C4F7D"/>
    <w:rsid w:val="000C6239"/>
    <w:rsid w:val="000C6382"/>
    <w:rsid w:val="000C6D79"/>
    <w:rsid w:val="000C7C3D"/>
    <w:rsid w:val="000D1A82"/>
    <w:rsid w:val="000D1D61"/>
    <w:rsid w:val="000D3D73"/>
    <w:rsid w:val="000D600A"/>
    <w:rsid w:val="000D6142"/>
    <w:rsid w:val="000D6195"/>
    <w:rsid w:val="000D6366"/>
    <w:rsid w:val="000D71F4"/>
    <w:rsid w:val="000D7462"/>
    <w:rsid w:val="000E0378"/>
    <w:rsid w:val="000E0510"/>
    <w:rsid w:val="000E0591"/>
    <w:rsid w:val="000E2B50"/>
    <w:rsid w:val="000E3797"/>
    <w:rsid w:val="000F0C8E"/>
    <w:rsid w:val="000F17AB"/>
    <w:rsid w:val="000F1EC2"/>
    <w:rsid w:val="000F412D"/>
    <w:rsid w:val="000F4A45"/>
    <w:rsid w:val="000F4AEB"/>
    <w:rsid w:val="000F4BDC"/>
    <w:rsid w:val="000F4EF2"/>
    <w:rsid w:val="001012B3"/>
    <w:rsid w:val="00102DCB"/>
    <w:rsid w:val="00103BE2"/>
    <w:rsid w:val="00104383"/>
    <w:rsid w:val="001053DA"/>
    <w:rsid w:val="00106947"/>
    <w:rsid w:val="00106B42"/>
    <w:rsid w:val="00107884"/>
    <w:rsid w:val="00107A41"/>
    <w:rsid w:val="0011008F"/>
    <w:rsid w:val="00110829"/>
    <w:rsid w:val="0011154E"/>
    <w:rsid w:val="001126BD"/>
    <w:rsid w:val="001139B1"/>
    <w:rsid w:val="00115713"/>
    <w:rsid w:val="00115EDF"/>
    <w:rsid w:val="00116288"/>
    <w:rsid w:val="001168FA"/>
    <w:rsid w:val="00121348"/>
    <w:rsid w:val="00121C10"/>
    <w:rsid w:val="00122538"/>
    <w:rsid w:val="00122791"/>
    <w:rsid w:val="001228E2"/>
    <w:rsid w:val="00122A6C"/>
    <w:rsid w:val="00124500"/>
    <w:rsid w:val="001248D7"/>
    <w:rsid w:val="00124AF6"/>
    <w:rsid w:val="00124C91"/>
    <w:rsid w:val="00126A87"/>
    <w:rsid w:val="00127FB5"/>
    <w:rsid w:val="001305BF"/>
    <w:rsid w:val="00130E7E"/>
    <w:rsid w:val="00132681"/>
    <w:rsid w:val="00132C83"/>
    <w:rsid w:val="00133D1D"/>
    <w:rsid w:val="001355D9"/>
    <w:rsid w:val="00136728"/>
    <w:rsid w:val="001376A7"/>
    <w:rsid w:val="00144716"/>
    <w:rsid w:val="00146061"/>
    <w:rsid w:val="00146230"/>
    <w:rsid w:val="00146C00"/>
    <w:rsid w:val="00147256"/>
    <w:rsid w:val="00150F85"/>
    <w:rsid w:val="00151413"/>
    <w:rsid w:val="001516EB"/>
    <w:rsid w:val="0015175F"/>
    <w:rsid w:val="00151F45"/>
    <w:rsid w:val="00152FFF"/>
    <w:rsid w:val="00153674"/>
    <w:rsid w:val="00153837"/>
    <w:rsid w:val="00153EDF"/>
    <w:rsid w:val="001545B7"/>
    <w:rsid w:val="001568CD"/>
    <w:rsid w:val="00157C59"/>
    <w:rsid w:val="00160C6B"/>
    <w:rsid w:val="001617C9"/>
    <w:rsid w:val="0016193E"/>
    <w:rsid w:val="0016226B"/>
    <w:rsid w:val="00162360"/>
    <w:rsid w:val="001623B8"/>
    <w:rsid w:val="001633B6"/>
    <w:rsid w:val="0016372B"/>
    <w:rsid w:val="00163C6E"/>
    <w:rsid w:val="001646F5"/>
    <w:rsid w:val="00165B80"/>
    <w:rsid w:val="00171F53"/>
    <w:rsid w:val="00172356"/>
    <w:rsid w:val="001736EC"/>
    <w:rsid w:val="0017490B"/>
    <w:rsid w:val="00175671"/>
    <w:rsid w:val="00181F35"/>
    <w:rsid w:val="00182BCE"/>
    <w:rsid w:val="00183824"/>
    <w:rsid w:val="00184C54"/>
    <w:rsid w:val="0018509A"/>
    <w:rsid w:val="001858F8"/>
    <w:rsid w:val="00185E7F"/>
    <w:rsid w:val="001874E3"/>
    <w:rsid w:val="001875C8"/>
    <w:rsid w:val="001900C6"/>
    <w:rsid w:val="00190C7B"/>
    <w:rsid w:val="00191A01"/>
    <w:rsid w:val="00191F31"/>
    <w:rsid w:val="00192058"/>
    <w:rsid w:val="00192894"/>
    <w:rsid w:val="001930B4"/>
    <w:rsid w:val="001930E5"/>
    <w:rsid w:val="00193484"/>
    <w:rsid w:val="00194674"/>
    <w:rsid w:val="00195473"/>
    <w:rsid w:val="001955CB"/>
    <w:rsid w:val="001962EF"/>
    <w:rsid w:val="00196A61"/>
    <w:rsid w:val="00196E53"/>
    <w:rsid w:val="00197607"/>
    <w:rsid w:val="001A080D"/>
    <w:rsid w:val="001A0B46"/>
    <w:rsid w:val="001A0FEB"/>
    <w:rsid w:val="001A24DE"/>
    <w:rsid w:val="001A2F2A"/>
    <w:rsid w:val="001A47DD"/>
    <w:rsid w:val="001A7072"/>
    <w:rsid w:val="001B2F89"/>
    <w:rsid w:val="001B34B4"/>
    <w:rsid w:val="001B39CF"/>
    <w:rsid w:val="001B481D"/>
    <w:rsid w:val="001B62A9"/>
    <w:rsid w:val="001B6B8C"/>
    <w:rsid w:val="001B7602"/>
    <w:rsid w:val="001B7969"/>
    <w:rsid w:val="001B7C4C"/>
    <w:rsid w:val="001C0689"/>
    <w:rsid w:val="001C29D8"/>
    <w:rsid w:val="001C327F"/>
    <w:rsid w:val="001C5154"/>
    <w:rsid w:val="001C5D45"/>
    <w:rsid w:val="001C7A9E"/>
    <w:rsid w:val="001C7C80"/>
    <w:rsid w:val="001C7CB6"/>
    <w:rsid w:val="001D24A6"/>
    <w:rsid w:val="001D3988"/>
    <w:rsid w:val="001D41DF"/>
    <w:rsid w:val="001D44B4"/>
    <w:rsid w:val="001D5A08"/>
    <w:rsid w:val="001D5BC3"/>
    <w:rsid w:val="001D5D42"/>
    <w:rsid w:val="001D7996"/>
    <w:rsid w:val="001E038D"/>
    <w:rsid w:val="001E0CCD"/>
    <w:rsid w:val="001E21C3"/>
    <w:rsid w:val="001E2EE6"/>
    <w:rsid w:val="001E474E"/>
    <w:rsid w:val="001E4E26"/>
    <w:rsid w:val="001E53AB"/>
    <w:rsid w:val="001E5A2F"/>
    <w:rsid w:val="001E6F0E"/>
    <w:rsid w:val="001E7CEF"/>
    <w:rsid w:val="001F0F5F"/>
    <w:rsid w:val="00201CFB"/>
    <w:rsid w:val="00201D22"/>
    <w:rsid w:val="002055EC"/>
    <w:rsid w:val="00205953"/>
    <w:rsid w:val="00205F71"/>
    <w:rsid w:val="002068ED"/>
    <w:rsid w:val="0021127E"/>
    <w:rsid w:val="002119D4"/>
    <w:rsid w:val="00212128"/>
    <w:rsid w:val="0021293C"/>
    <w:rsid w:val="002132C7"/>
    <w:rsid w:val="00213402"/>
    <w:rsid w:val="00213577"/>
    <w:rsid w:val="00213745"/>
    <w:rsid w:val="00215C81"/>
    <w:rsid w:val="00217230"/>
    <w:rsid w:val="00220F74"/>
    <w:rsid w:val="00221411"/>
    <w:rsid w:val="0022158D"/>
    <w:rsid w:val="002216D6"/>
    <w:rsid w:val="00222968"/>
    <w:rsid w:val="00223000"/>
    <w:rsid w:val="00223D50"/>
    <w:rsid w:val="00223E43"/>
    <w:rsid w:val="002258D3"/>
    <w:rsid w:val="0022754A"/>
    <w:rsid w:val="00230478"/>
    <w:rsid w:val="00230B3A"/>
    <w:rsid w:val="002314D0"/>
    <w:rsid w:val="002318D6"/>
    <w:rsid w:val="00232B57"/>
    <w:rsid w:val="00232DA7"/>
    <w:rsid w:val="00232EFB"/>
    <w:rsid w:val="00233035"/>
    <w:rsid w:val="002340CE"/>
    <w:rsid w:val="00234C07"/>
    <w:rsid w:val="00236D9C"/>
    <w:rsid w:val="00236DBB"/>
    <w:rsid w:val="0023762C"/>
    <w:rsid w:val="00240193"/>
    <w:rsid w:val="00241673"/>
    <w:rsid w:val="00241A12"/>
    <w:rsid w:val="00241AC0"/>
    <w:rsid w:val="00243119"/>
    <w:rsid w:val="002431FD"/>
    <w:rsid w:val="00244017"/>
    <w:rsid w:val="002442F6"/>
    <w:rsid w:val="002468F8"/>
    <w:rsid w:val="00247D6A"/>
    <w:rsid w:val="0025011E"/>
    <w:rsid w:val="002501AB"/>
    <w:rsid w:val="00250470"/>
    <w:rsid w:val="002507EA"/>
    <w:rsid w:val="0025219C"/>
    <w:rsid w:val="00256E96"/>
    <w:rsid w:val="00257052"/>
    <w:rsid w:val="00260D58"/>
    <w:rsid w:val="00261123"/>
    <w:rsid w:val="0026178B"/>
    <w:rsid w:val="00262E60"/>
    <w:rsid w:val="00264C10"/>
    <w:rsid w:val="002651EA"/>
    <w:rsid w:val="00266369"/>
    <w:rsid w:val="0026660E"/>
    <w:rsid w:val="00267CF5"/>
    <w:rsid w:val="0027050D"/>
    <w:rsid w:val="00273052"/>
    <w:rsid w:val="002740BE"/>
    <w:rsid w:val="00275F25"/>
    <w:rsid w:val="002768E9"/>
    <w:rsid w:val="00277052"/>
    <w:rsid w:val="0028028D"/>
    <w:rsid w:val="002804FF"/>
    <w:rsid w:val="0028057F"/>
    <w:rsid w:val="00280DB6"/>
    <w:rsid w:val="00281833"/>
    <w:rsid w:val="00281950"/>
    <w:rsid w:val="00281F1E"/>
    <w:rsid w:val="002844C6"/>
    <w:rsid w:val="0028470D"/>
    <w:rsid w:val="0028499C"/>
    <w:rsid w:val="00285A9B"/>
    <w:rsid w:val="00286AF4"/>
    <w:rsid w:val="00286C35"/>
    <w:rsid w:val="00291019"/>
    <w:rsid w:val="00292057"/>
    <w:rsid w:val="002938EB"/>
    <w:rsid w:val="002950A3"/>
    <w:rsid w:val="00295F33"/>
    <w:rsid w:val="002A0566"/>
    <w:rsid w:val="002A0B07"/>
    <w:rsid w:val="002A17C0"/>
    <w:rsid w:val="002A4BD7"/>
    <w:rsid w:val="002A508A"/>
    <w:rsid w:val="002A565D"/>
    <w:rsid w:val="002A6A9D"/>
    <w:rsid w:val="002A747E"/>
    <w:rsid w:val="002B0829"/>
    <w:rsid w:val="002B184D"/>
    <w:rsid w:val="002B1912"/>
    <w:rsid w:val="002B1966"/>
    <w:rsid w:val="002B2275"/>
    <w:rsid w:val="002B25E4"/>
    <w:rsid w:val="002B40B4"/>
    <w:rsid w:val="002B44AF"/>
    <w:rsid w:val="002B6890"/>
    <w:rsid w:val="002B6FF8"/>
    <w:rsid w:val="002B7020"/>
    <w:rsid w:val="002C0D7C"/>
    <w:rsid w:val="002C1232"/>
    <w:rsid w:val="002C22C4"/>
    <w:rsid w:val="002C567C"/>
    <w:rsid w:val="002C5A3D"/>
    <w:rsid w:val="002C68C4"/>
    <w:rsid w:val="002C760B"/>
    <w:rsid w:val="002D02BC"/>
    <w:rsid w:val="002D0C37"/>
    <w:rsid w:val="002D1210"/>
    <w:rsid w:val="002D2095"/>
    <w:rsid w:val="002D2152"/>
    <w:rsid w:val="002D3504"/>
    <w:rsid w:val="002D3E51"/>
    <w:rsid w:val="002D45DF"/>
    <w:rsid w:val="002D5294"/>
    <w:rsid w:val="002D54DC"/>
    <w:rsid w:val="002D5A00"/>
    <w:rsid w:val="002D5D30"/>
    <w:rsid w:val="002D60E2"/>
    <w:rsid w:val="002D645E"/>
    <w:rsid w:val="002D7A5B"/>
    <w:rsid w:val="002E0111"/>
    <w:rsid w:val="002E1766"/>
    <w:rsid w:val="002E24AB"/>
    <w:rsid w:val="002E45B6"/>
    <w:rsid w:val="002E4EA9"/>
    <w:rsid w:val="002E4F76"/>
    <w:rsid w:val="002E4F90"/>
    <w:rsid w:val="002E5707"/>
    <w:rsid w:val="002F0374"/>
    <w:rsid w:val="002F0B09"/>
    <w:rsid w:val="002F148B"/>
    <w:rsid w:val="002F2904"/>
    <w:rsid w:val="002F5294"/>
    <w:rsid w:val="002F7624"/>
    <w:rsid w:val="00300185"/>
    <w:rsid w:val="00301776"/>
    <w:rsid w:val="00301E90"/>
    <w:rsid w:val="00302074"/>
    <w:rsid w:val="00304403"/>
    <w:rsid w:val="003050B3"/>
    <w:rsid w:val="00306C5C"/>
    <w:rsid w:val="00307F91"/>
    <w:rsid w:val="00310D85"/>
    <w:rsid w:val="0031179C"/>
    <w:rsid w:val="003118C3"/>
    <w:rsid w:val="00311B81"/>
    <w:rsid w:val="003124EA"/>
    <w:rsid w:val="0031374E"/>
    <w:rsid w:val="00313D70"/>
    <w:rsid w:val="00313F5C"/>
    <w:rsid w:val="003146BE"/>
    <w:rsid w:val="00314B9E"/>
    <w:rsid w:val="0031532A"/>
    <w:rsid w:val="0031566A"/>
    <w:rsid w:val="003167A1"/>
    <w:rsid w:val="0031694A"/>
    <w:rsid w:val="0031739C"/>
    <w:rsid w:val="00320EE5"/>
    <w:rsid w:val="00321071"/>
    <w:rsid w:val="00321798"/>
    <w:rsid w:val="003218AB"/>
    <w:rsid w:val="00322011"/>
    <w:rsid w:val="00322DD2"/>
    <w:rsid w:val="00322E0A"/>
    <w:rsid w:val="00322F75"/>
    <w:rsid w:val="0032324B"/>
    <w:rsid w:val="00323C7C"/>
    <w:rsid w:val="003243C3"/>
    <w:rsid w:val="00325552"/>
    <w:rsid w:val="003271A9"/>
    <w:rsid w:val="0033188F"/>
    <w:rsid w:val="00332D60"/>
    <w:rsid w:val="00332F65"/>
    <w:rsid w:val="00333B63"/>
    <w:rsid w:val="00334FD1"/>
    <w:rsid w:val="00335513"/>
    <w:rsid w:val="00336032"/>
    <w:rsid w:val="003366DA"/>
    <w:rsid w:val="003409F5"/>
    <w:rsid w:val="00340E66"/>
    <w:rsid w:val="00341D5C"/>
    <w:rsid w:val="00343EC9"/>
    <w:rsid w:val="00344838"/>
    <w:rsid w:val="00344BE1"/>
    <w:rsid w:val="003451BF"/>
    <w:rsid w:val="00345BC8"/>
    <w:rsid w:val="00345F45"/>
    <w:rsid w:val="003467C6"/>
    <w:rsid w:val="00347E4F"/>
    <w:rsid w:val="003507D9"/>
    <w:rsid w:val="00350889"/>
    <w:rsid w:val="00353C75"/>
    <w:rsid w:val="00353D9E"/>
    <w:rsid w:val="003542CC"/>
    <w:rsid w:val="00354F7E"/>
    <w:rsid w:val="00356A14"/>
    <w:rsid w:val="00356B28"/>
    <w:rsid w:val="0035790E"/>
    <w:rsid w:val="00357F15"/>
    <w:rsid w:val="003614CF"/>
    <w:rsid w:val="00362480"/>
    <w:rsid w:val="0036252E"/>
    <w:rsid w:val="00363AA7"/>
    <w:rsid w:val="00364962"/>
    <w:rsid w:val="00365211"/>
    <w:rsid w:val="00365746"/>
    <w:rsid w:val="00365DAD"/>
    <w:rsid w:val="00366703"/>
    <w:rsid w:val="0036763C"/>
    <w:rsid w:val="003711D7"/>
    <w:rsid w:val="00371348"/>
    <w:rsid w:val="003717E3"/>
    <w:rsid w:val="00373066"/>
    <w:rsid w:val="00373B07"/>
    <w:rsid w:val="00373CF7"/>
    <w:rsid w:val="003744FD"/>
    <w:rsid w:val="00374AA1"/>
    <w:rsid w:val="00374D60"/>
    <w:rsid w:val="00376590"/>
    <w:rsid w:val="00376817"/>
    <w:rsid w:val="00377D6B"/>
    <w:rsid w:val="003800B8"/>
    <w:rsid w:val="00382B9E"/>
    <w:rsid w:val="0038369B"/>
    <w:rsid w:val="00383F4B"/>
    <w:rsid w:val="00384166"/>
    <w:rsid w:val="003842DC"/>
    <w:rsid w:val="003843AF"/>
    <w:rsid w:val="003849D9"/>
    <w:rsid w:val="00384E45"/>
    <w:rsid w:val="00386541"/>
    <w:rsid w:val="00387221"/>
    <w:rsid w:val="00390AD0"/>
    <w:rsid w:val="003925A1"/>
    <w:rsid w:val="00392B0E"/>
    <w:rsid w:val="00396396"/>
    <w:rsid w:val="003A10F9"/>
    <w:rsid w:val="003A2021"/>
    <w:rsid w:val="003A2764"/>
    <w:rsid w:val="003A2FC5"/>
    <w:rsid w:val="003A30BD"/>
    <w:rsid w:val="003A31F9"/>
    <w:rsid w:val="003A3E68"/>
    <w:rsid w:val="003A4D09"/>
    <w:rsid w:val="003A5073"/>
    <w:rsid w:val="003A68F6"/>
    <w:rsid w:val="003A740D"/>
    <w:rsid w:val="003A7B1E"/>
    <w:rsid w:val="003B0173"/>
    <w:rsid w:val="003B16CF"/>
    <w:rsid w:val="003B1C3D"/>
    <w:rsid w:val="003B2329"/>
    <w:rsid w:val="003B31DA"/>
    <w:rsid w:val="003B4187"/>
    <w:rsid w:val="003B44DE"/>
    <w:rsid w:val="003B4FBC"/>
    <w:rsid w:val="003B6F8A"/>
    <w:rsid w:val="003B7244"/>
    <w:rsid w:val="003B7A14"/>
    <w:rsid w:val="003C1824"/>
    <w:rsid w:val="003C3251"/>
    <w:rsid w:val="003C403C"/>
    <w:rsid w:val="003C63AD"/>
    <w:rsid w:val="003C73D3"/>
    <w:rsid w:val="003D0FC8"/>
    <w:rsid w:val="003D11BF"/>
    <w:rsid w:val="003D13AE"/>
    <w:rsid w:val="003D168E"/>
    <w:rsid w:val="003D21D4"/>
    <w:rsid w:val="003D2B90"/>
    <w:rsid w:val="003D40A9"/>
    <w:rsid w:val="003D49D6"/>
    <w:rsid w:val="003D4B83"/>
    <w:rsid w:val="003D4DB5"/>
    <w:rsid w:val="003D6121"/>
    <w:rsid w:val="003E12C0"/>
    <w:rsid w:val="003E1A61"/>
    <w:rsid w:val="003E2DE2"/>
    <w:rsid w:val="003E2E2B"/>
    <w:rsid w:val="003E4095"/>
    <w:rsid w:val="003E46B7"/>
    <w:rsid w:val="003E4746"/>
    <w:rsid w:val="003E4B01"/>
    <w:rsid w:val="003E60DF"/>
    <w:rsid w:val="003E61EB"/>
    <w:rsid w:val="003E7E64"/>
    <w:rsid w:val="003F3553"/>
    <w:rsid w:val="003F3A6D"/>
    <w:rsid w:val="003F3FD2"/>
    <w:rsid w:val="003F4FA5"/>
    <w:rsid w:val="003F504C"/>
    <w:rsid w:val="003F5B18"/>
    <w:rsid w:val="003F610A"/>
    <w:rsid w:val="003F6D0C"/>
    <w:rsid w:val="003F6F6D"/>
    <w:rsid w:val="003F7C0E"/>
    <w:rsid w:val="00400613"/>
    <w:rsid w:val="00400662"/>
    <w:rsid w:val="004010EC"/>
    <w:rsid w:val="00401711"/>
    <w:rsid w:val="0040249F"/>
    <w:rsid w:val="004031E1"/>
    <w:rsid w:val="00404F3E"/>
    <w:rsid w:val="004074FB"/>
    <w:rsid w:val="0040754F"/>
    <w:rsid w:val="00407FD5"/>
    <w:rsid w:val="00410A22"/>
    <w:rsid w:val="00412E7C"/>
    <w:rsid w:val="00413C20"/>
    <w:rsid w:val="0041629A"/>
    <w:rsid w:val="00416ECA"/>
    <w:rsid w:val="004175E6"/>
    <w:rsid w:val="00420D07"/>
    <w:rsid w:val="00422487"/>
    <w:rsid w:val="00423249"/>
    <w:rsid w:val="00424619"/>
    <w:rsid w:val="00424D38"/>
    <w:rsid w:val="00425F5C"/>
    <w:rsid w:val="00426614"/>
    <w:rsid w:val="004270B2"/>
    <w:rsid w:val="004304DB"/>
    <w:rsid w:val="00430C07"/>
    <w:rsid w:val="00431427"/>
    <w:rsid w:val="0043341A"/>
    <w:rsid w:val="004353E3"/>
    <w:rsid w:val="004379D0"/>
    <w:rsid w:val="00442A7F"/>
    <w:rsid w:val="00443456"/>
    <w:rsid w:val="0044354E"/>
    <w:rsid w:val="00443724"/>
    <w:rsid w:val="00443775"/>
    <w:rsid w:val="004445AE"/>
    <w:rsid w:val="0044499C"/>
    <w:rsid w:val="00445087"/>
    <w:rsid w:val="004450D4"/>
    <w:rsid w:val="004467ED"/>
    <w:rsid w:val="00446A1D"/>
    <w:rsid w:val="00446E3C"/>
    <w:rsid w:val="00446E72"/>
    <w:rsid w:val="0044731D"/>
    <w:rsid w:val="00450325"/>
    <w:rsid w:val="004507AE"/>
    <w:rsid w:val="00451C41"/>
    <w:rsid w:val="00453377"/>
    <w:rsid w:val="0045442A"/>
    <w:rsid w:val="00454F26"/>
    <w:rsid w:val="004551A1"/>
    <w:rsid w:val="004557D2"/>
    <w:rsid w:val="00456361"/>
    <w:rsid w:val="00456604"/>
    <w:rsid w:val="00457790"/>
    <w:rsid w:val="00457D6F"/>
    <w:rsid w:val="00460714"/>
    <w:rsid w:val="00460D50"/>
    <w:rsid w:val="00460E32"/>
    <w:rsid w:val="00460FAA"/>
    <w:rsid w:val="00464492"/>
    <w:rsid w:val="00464BBA"/>
    <w:rsid w:val="00465B9A"/>
    <w:rsid w:val="00465FED"/>
    <w:rsid w:val="004660B1"/>
    <w:rsid w:val="004663B6"/>
    <w:rsid w:val="004669A7"/>
    <w:rsid w:val="00466B03"/>
    <w:rsid w:val="0046721F"/>
    <w:rsid w:val="00467A78"/>
    <w:rsid w:val="0047091B"/>
    <w:rsid w:val="00470938"/>
    <w:rsid w:val="00470F94"/>
    <w:rsid w:val="00473BB9"/>
    <w:rsid w:val="00473BEA"/>
    <w:rsid w:val="00475D44"/>
    <w:rsid w:val="00477412"/>
    <w:rsid w:val="00477ACA"/>
    <w:rsid w:val="00480ED7"/>
    <w:rsid w:val="0048291D"/>
    <w:rsid w:val="00482D58"/>
    <w:rsid w:val="004830EB"/>
    <w:rsid w:val="004852D3"/>
    <w:rsid w:val="004871E7"/>
    <w:rsid w:val="004877FA"/>
    <w:rsid w:val="00487830"/>
    <w:rsid w:val="00487923"/>
    <w:rsid w:val="00487DBF"/>
    <w:rsid w:val="00490944"/>
    <w:rsid w:val="00491275"/>
    <w:rsid w:val="0049330A"/>
    <w:rsid w:val="004934DF"/>
    <w:rsid w:val="00494002"/>
    <w:rsid w:val="00494183"/>
    <w:rsid w:val="00494D7B"/>
    <w:rsid w:val="00495F48"/>
    <w:rsid w:val="0049660F"/>
    <w:rsid w:val="004973C6"/>
    <w:rsid w:val="004A09FA"/>
    <w:rsid w:val="004A16FE"/>
    <w:rsid w:val="004A2676"/>
    <w:rsid w:val="004A26B0"/>
    <w:rsid w:val="004A42E1"/>
    <w:rsid w:val="004A4CF2"/>
    <w:rsid w:val="004A56CA"/>
    <w:rsid w:val="004A6001"/>
    <w:rsid w:val="004A6145"/>
    <w:rsid w:val="004A6586"/>
    <w:rsid w:val="004A6F4A"/>
    <w:rsid w:val="004A7B56"/>
    <w:rsid w:val="004B0467"/>
    <w:rsid w:val="004B0813"/>
    <w:rsid w:val="004B0CBA"/>
    <w:rsid w:val="004B1D7F"/>
    <w:rsid w:val="004B2486"/>
    <w:rsid w:val="004B2D36"/>
    <w:rsid w:val="004B465A"/>
    <w:rsid w:val="004B49E7"/>
    <w:rsid w:val="004B4C90"/>
    <w:rsid w:val="004B5ED3"/>
    <w:rsid w:val="004B7954"/>
    <w:rsid w:val="004C06DE"/>
    <w:rsid w:val="004C0AA4"/>
    <w:rsid w:val="004C2916"/>
    <w:rsid w:val="004C3583"/>
    <w:rsid w:val="004C3F75"/>
    <w:rsid w:val="004C585D"/>
    <w:rsid w:val="004C7F0E"/>
    <w:rsid w:val="004D02BA"/>
    <w:rsid w:val="004D0E6E"/>
    <w:rsid w:val="004D199C"/>
    <w:rsid w:val="004D1E90"/>
    <w:rsid w:val="004D2E1A"/>
    <w:rsid w:val="004D30BA"/>
    <w:rsid w:val="004D3531"/>
    <w:rsid w:val="004D372D"/>
    <w:rsid w:val="004D3DBC"/>
    <w:rsid w:val="004D4418"/>
    <w:rsid w:val="004D4DF1"/>
    <w:rsid w:val="004D6478"/>
    <w:rsid w:val="004D6DE5"/>
    <w:rsid w:val="004D739C"/>
    <w:rsid w:val="004E23C8"/>
    <w:rsid w:val="004E32A2"/>
    <w:rsid w:val="004E5549"/>
    <w:rsid w:val="004E77E4"/>
    <w:rsid w:val="004F0B05"/>
    <w:rsid w:val="004F18BD"/>
    <w:rsid w:val="004F1E07"/>
    <w:rsid w:val="004F2A05"/>
    <w:rsid w:val="004F3F45"/>
    <w:rsid w:val="004F46A2"/>
    <w:rsid w:val="004F667D"/>
    <w:rsid w:val="004F6801"/>
    <w:rsid w:val="004F6849"/>
    <w:rsid w:val="005007DC"/>
    <w:rsid w:val="00500DAC"/>
    <w:rsid w:val="005026A9"/>
    <w:rsid w:val="00503164"/>
    <w:rsid w:val="0050380D"/>
    <w:rsid w:val="005059C1"/>
    <w:rsid w:val="0050663A"/>
    <w:rsid w:val="00506E6D"/>
    <w:rsid w:val="00506FE1"/>
    <w:rsid w:val="00507A63"/>
    <w:rsid w:val="005103D8"/>
    <w:rsid w:val="00510A04"/>
    <w:rsid w:val="0051151F"/>
    <w:rsid w:val="0051278F"/>
    <w:rsid w:val="00512827"/>
    <w:rsid w:val="00512C9B"/>
    <w:rsid w:val="0051329E"/>
    <w:rsid w:val="00513B0F"/>
    <w:rsid w:val="00513D27"/>
    <w:rsid w:val="005151E2"/>
    <w:rsid w:val="00516236"/>
    <w:rsid w:val="005209BE"/>
    <w:rsid w:val="00520F47"/>
    <w:rsid w:val="005232F2"/>
    <w:rsid w:val="00524880"/>
    <w:rsid w:val="00524C0C"/>
    <w:rsid w:val="0052517E"/>
    <w:rsid w:val="00530206"/>
    <w:rsid w:val="00530BBD"/>
    <w:rsid w:val="0053206B"/>
    <w:rsid w:val="00532938"/>
    <w:rsid w:val="005330B1"/>
    <w:rsid w:val="00533FCA"/>
    <w:rsid w:val="00534CA6"/>
    <w:rsid w:val="00535A0F"/>
    <w:rsid w:val="0053644E"/>
    <w:rsid w:val="00536C44"/>
    <w:rsid w:val="00537CFA"/>
    <w:rsid w:val="00540DD9"/>
    <w:rsid w:val="0054114E"/>
    <w:rsid w:val="005413A9"/>
    <w:rsid w:val="0054428A"/>
    <w:rsid w:val="00546011"/>
    <w:rsid w:val="00547C87"/>
    <w:rsid w:val="00550919"/>
    <w:rsid w:val="00551D02"/>
    <w:rsid w:val="005521E6"/>
    <w:rsid w:val="0055257B"/>
    <w:rsid w:val="005526AA"/>
    <w:rsid w:val="00552A7D"/>
    <w:rsid w:val="00553AA7"/>
    <w:rsid w:val="00553AC2"/>
    <w:rsid w:val="00553C8B"/>
    <w:rsid w:val="005554AB"/>
    <w:rsid w:val="00556A83"/>
    <w:rsid w:val="00557E52"/>
    <w:rsid w:val="00560728"/>
    <w:rsid w:val="00560776"/>
    <w:rsid w:val="00560D73"/>
    <w:rsid w:val="005611F9"/>
    <w:rsid w:val="00562439"/>
    <w:rsid w:val="00563E83"/>
    <w:rsid w:val="00563EAA"/>
    <w:rsid w:val="0056456D"/>
    <w:rsid w:val="005645BC"/>
    <w:rsid w:val="00566F6C"/>
    <w:rsid w:val="00567296"/>
    <w:rsid w:val="005705BC"/>
    <w:rsid w:val="00570F9F"/>
    <w:rsid w:val="00571B1D"/>
    <w:rsid w:val="00572795"/>
    <w:rsid w:val="005747EB"/>
    <w:rsid w:val="00574B28"/>
    <w:rsid w:val="00574D09"/>
    <w:rsid w:val="00575E11"/>
    <w:rsid w:val="005778D9"/>
    <w:rsid w:val="00577C6D"/>
    <w:rsid w:val="00577D1A"/>
    <w:rsid w:val="00577F0F"/>
    <w:rsid w:val="00580881"/>
    <w:rsid w:val="005809D2"/>
    <w:rsid w:val="00580FA8"/>
    <w:rsid w:val="00581672"/>
    <w:rsid w:val="00581F2A"/>
    <w:rsid w:val="00583503"/>
    <w:rsid w:val="00584B18"/>
    <w:rsid w:val="005859B7"/>
    <w:rsid w:val="00585AF2"/>
    <w:rsid w:val="00590037"/>
    <w:rsid w:val="00590911"/>
    <w:rsid w:val="005909A7"/>
    <w:rsid w:val="00591BAD"/>
    <w:rsid w:val="00591BC0"/>
    <w:rsid w:val="005939EA"/>
    <w:rsid w:val="00594428"/>
    <w:rsid w:val="00595409"/>
    <w:rsid w:val="005954F0"/>
    <w:rsid w:val="00596261"/>
    <w:rsid w:val="005963A5"/>
    <w:rsid w:val="00596E07"/>
    <w:rsid w:val="005971F0"/>
    <w:rsid w:val="005A0DC2"/>
    <w:rsid w:val="005A37DA"/>
    <w:rsid w:val="005A64B6"/>
    <w:rsid w:val="005A6C31"/>
    <w:rsid w:val="005A6DBA"/>
    <w:rsid w:val="005A7816"/>
    <w:rsid w:val="005A7FDF"/>
    <w:rsid w:val="005B248D"/>
    <w:rsid w:val="005B2493"/>
    <w:rsid w:val="005B2F1C"/>
    <w:rsid w:val="005B38E0"/>
    <w:rsid w:val="005B737B"/>
    <w:rsid w:val="005B7441"/>
    <w:rsid w:val="005C039A"/>
    <w:rsid w:val="005C0EE4"/>
    <w:rsid w:val="005C12BF"/>
    <w:rsid w:val="005C1842"/>
    <w:rsid w:val="005C206F"/>
    <w:rsid w:val="005C2A40"/>
    <w:rsid w:val="005C3604"/>
    <w:rsid w:val="005C3BDF"/>
    <w:rsid w:val="005C4D9D"/>
    <w:rsid w:val="005C5A59"/>
    <w:rsid w:val="005C6097"/>
    <w:rsid w:val="005C7652"/>
    <w:rsid w:val="005C7FB1"/>
    <w:rsid w:val="005D19DF"/>
    <w:rsid w:val="005D2D07"/>
    <w:rsid w:val="005D3046"/>
    <w:rsid w:val="005D5135"/>
    <w:rsid w:val="005D5268"/>
    <w:rsid w:val="005D5665"/>
    <w:rsid w:val="005D6060"/>
    <w:rsid w:val="005D7FE5"/>
    <w:rsid w:val="005E1D69"/>
    <w:rsid w:val="005E2D33"/>
    <w:rsid w:val="005E3348"/>
    <w:rsid w:val="005E3E6E"/>
    <w:rsid w:val="005E4B36"/>
    <w:rsid w:val="005E53B2"/>
    <w:rsid w:val="005E5681"/>
    <w:rsid w:val="005E5C55"/>
    <w:rsid w:val="005E5E77"/>
    <w:rsid w:val="005E6012"/>
    <w:rsid w:val="005E7280"/>
    <w:rsid w:val="005E768E"/>
    <w:rsid w:val="005F08C3"/>
    <w:rsid w:val="005F2A52"/>
    <w:rsid w:val="005F2B3D"/>
    <w:rsid w:val="005F4B13"/>
    <w:rsid w:val="005F50F3"/>
    <w:rsid w:val="005F56F7"/>
    <w:rsid w:val="005F7175"/>
    <w:rsid w:val="005F759D"/>
    <w:rsid w:val="006000FA"/>
    <w:rsid w:val="0060010C"/>
    <w:rsid w:val="00600FC0"/>
    <w:rsid w:val="00601272"/>
    <w:rsid w:val="00601DE5"/>
    <w:rsid w:val="00602AA1"/>
    <w:rsid w:val="00602C4E"/>
    <w:rsid w:val="0060433F"/>
    <w:rsid w:val="00606D01"/>
    <w:rsid w:val="00610303"/>
    <w:rsid w:val="006112E6"/>
    <w:rsid w:val="00611374"/>
    <w:rsid w:val="00611F3E"/>
    <w:rsid w:val="006135B7"/>
    <w:rsid w:val="00614626"/>
    <w:rsid w:val="00614E95"/>
    <w:rsid w:val="00614FB2"/>
    <w:rsid w:val="00615122"/>
    <w:rsid w:val="00615729"/>
    <w:rsid w:val="006166D2"/>
    <w:rsid w:val="006167C1"/>
    <w:rsid w:val="00616CD5"/>
    <w:rsid w:val="006174BA"/>
    <w:rsid w:val="00621261"/>
    <w:rsid w:val="006213B5"/>
    <w:rsid w:val="00621F6F"/>
    <w:rsid w:val="00624679"/>
    <w:rsid w:val="00627257"/>
    <w:rsid w:val="00632225"/>
    <w:rsid w:val="006342CE"/>
    <w:rsid w:val="00634734"/>
    <w:rsid w:val="00635579"/>
    <w:rsid w:val="006362CF"/>
    <w:rsid w:val="006364E9"/>
    <w:rsid w:val="00636EDC"/>
    <w:rsid w:val="006370AD"/>
    <w:rsid w:val="006411AE"/>
    <w:rsid w:val="00642098"/>
    <w:rsid w:val="006423CA"/>
    <w:rsid w:val="006426A9"/>
    <w:rsid w:val="00642BFD"/>
    <w:rsid w:val="0064469E"/>
    <w:rsid w:val="00644D2E"/>
    <w:rsid w:val="0064510A"/>
    <w:rsid w:val="0064516F"/>
    <w:rsid w:val="00645A66"/>
    <w:rsid w:val="00646DC6"/>
    <w:rsid w:val="0064748C"/>
    <w:rsid w:val="00647F51"/>
    <w:rsid w:val="006500F2"/>
    <w:rsid w:val="006503C3"/>
    <w:rsid w:val="00651870"/>
    <w:rsid w:val="00651B40"/>
    <w:rsid w:val="00653C9D"/>
    <w:rsid w:val="006540F7"/>
    <w:rsid w:val="00654267"/>
    <w:rsid w:val="006547AC"/>
    <w:rsid w:val="00654C42"/>
    <w:rsid w:val="00655013"/>
    <w:rsid w:val="0065640C"/>
    <w:rsid w:val="00660019"/>
    <w:rsid w:val="0066035D"/>
    <w:rsid w:val="00660EAF"/>
    <w:rsid w:val="006618F2"/>
    <w:rsid w:val="0066283E"/>
    <w:rsid w:val="00662BCD"/>
    <w:rsid w:val="006630EE"/>
    <w:rsid w:val="00664618"/>
    <w:rsid w:val="00665A0F"/>
    <w:rsid w:val="00667189"/>
    <w:rsid w:val="006703D7"/>
    <w:rsid w:val="00670DCB"/>
    <w:rsid w:val="00672E06"/>
    <w:rsid w:val="00673163"/>
    <w:rsid w:val="006736D3"/>
    <w:rsid w:val="00673B4E"/>
    <w:rsid w:val="006757D8"/>
    <w:rsid w:val="00676931"/>
    <w:rsid w:val="00677036"/>
    <w:rsid w:val="006805B1"/>
    <w:rsid w:val="006805F4"/>
    <w:rsid w:val="00680E98"/>
    <w:rsid w:val="00681EE8"/>
    <w:rsid w:val="00682A68"/>
    <w:rsid w:val="00682D73"/>
    <w:rsid w:val="0068390F"/>
    <w:rsid w:val="006848B2"/>
    <w:rsid w:val="00684C9E"/>
    <w:rsid w:val="0068573A"/>
    <w:rsid w:val="00686D6C"/>
    <w:rsid w:val="00686E30"/>
    <w:rsid w:val="00687220"/>
    <w:rsid w:val="00687936"/>
    <w:rsid w:val="00687A15"/>
    <w:rsid w:val="00687E31"/>
    <w:rsid w:val="00691C50"/>
    <w:rsid w:val="006924C0"/>
    <w:rsid w:val="00692D7E"/>
    <w:rsid w:val="006938F1"/>
    <w:rsid w:val="00693DF7"/>
    <w:rsid w:val="0069709F"/>
    <w:rsid w:val="006A0139"/>
    <w:rsid w:val="006A176A"/>
    <w:rsid w:val="006A1E2D"/>
    <w:rsid w:val="006A212D"/>
    <w:rsid w:val="006A2725"/>
    <w:rsid w:val="006A3704"/>
    <w:rsid w:val="006A3957"/>
    <w:rsid w:val="006A6603"/>
    <w:rsid w:val="006A69C1"/>
    <w:rsid w:val="006B057C"/>
    <w:rsid w:val="006B0A80"/>
    <w:rsid w:val="006B1634"/>
    <w:rsid w:val="006B1816"/>
    <w:rsid w:val="006B2483"/>
    <w:rsid w:val="006B2511"/>
    <w:rsid w:val="006B2769"/>
    <w:rsid w:val="006B2DCD"/>
    <w:rsid w:val="006B63A6"/>
    <w:rsid w:val="006B753F"/>
    <w:rsid w:val="006B7C28"/>
    <w:rsid w:val="006B7EDE"/>
    <w:rsid w:val="006B7F74"/>
    <w:rsid w:val="006B7FA9"/>
    <w:rsid w:val="006C0029"/>
    <w:rsid w:val="006C06CA"/>
    <w:rsid w:val="006C1425"/>
    <w:rsid w:val="006C2648"/>
    <w:rsid w:val="006C2C32"/>
    <w:rsid w:val="006C362D"/>
    <w:rsid w:val="006C4276"/>
    <w:rsid w:val="006C5BC6"/>
    <w:rsid w:val="006C6705"/>
    <w:rsid w:val="006D06A6"/>
    <w:rsid w:val="006D0B32"/>
    <w:rsid w:val="006D3F0E"/>
    <w:rsid w:val="006D46FD"/>
    <w:rsid w:val="006D7718"/>
    <w:rsid w:val="006D7CC6"/>
    <w:rsid w:val="006E0DB5"/>
    <w:rsid w:val="006E167F"/>
    <w:rsid w:val="006E2E56"/>
    <w:rsid w:val="006E3375"/>
    <w:rsid w:val="006E46A7"/>
    <w:rsid w:val="006E561D"/>
    <w:rsid w:val="006E698F"/>
    <w:rsid w:val="006E72C5"/>
    <w:rsid w:val="006E7B32"/>
    <w:rsid w:val="006E7B7F"/>
    <w:rsid w:val="006E7C0E"/>
    <w:rsid w:val="006F0675"/>
    <w:rsid w:val="006F1449"/>
    <w:rsid w:val="006F20B7"/>
    <w:rsid w:val="006F2BF5"/>
    <w:rsid w:val="006F2FA1"/>
    <w:rsid w:val="006F4318"/>
    <w:rsid w:val="006F5DCC"/>
    <w:rsid w:val="006F64A2"/>
    <w:rsid w:val="006F69DC"/>
    <w:rsid w:val="006F6AB5"/>
    <w:rsid w:val="006F7234"/>
    <w:rsid w:val="0070070C"/>
    <w:rsid w:val="00700A52"/>
    <w:rsid w:val="00700DB8"/>
    <w:rsid w:val="00700F88"/>
    <w:rsid w:val="007012A2"/>
    <w:rsid w:val="00703491"/>
    <w:rsid w:val="00703C2B"/>
    <w:rsid w:val="00704C02"/>
    <w:rsid w:val="00705C95"/>
    <w:rsid w:val="007064AB"/>
    <w:rsid w:val="00706A14"/>
    <w:rsid w:val="00707F50"/>
    <w:rsid w:val="0071106A"/>
    <w:rsid w:val="007112ED"/>
    <w:rsid w:val="00712673"/>
    <w:rsid w:val="00712D9A"/>
    <w:rsid w:val="0071377C"/>
    <w:rsid w:val="00713D93"/>
    <w:rsid w:val="0071514A"/>
    <w:rsid w:val="007152E7"/>
    <w:rsid w:val="00715C55"/>
    <w:rsid w:val="00715D79"/>
    <w:rsid w:val="00715E98"/>
    <w:rsid w:val="00716894"/>
    <w:rsid w:val="007168EC"/>
    <w:rsid w:val="007201D8"/>
    <w:rsid w:val="007212F6"/>
    <w:rsid w:val="007215D0"/>
    <w:rsid w:val="00721721"/>
    <w:rsid w:val="00722DCA"/>
    <w:rsid w:val="00724186"/>
    <w:rsid w:val="00727C27"/>
    <w:rsid w:val="00727CA1"/>
    <w:rsid w:val="0073573A"/>
    <w:rsid w:val="00735A0D"/>
    <w:rsid w:val="00737F64"/>
    <w:rsid w:val="00740D98"/>
    <w:rsid w:val="007411EB"/>
    <w:rsid w:val="00741AF0"/>
    <w:rsid w:val="00742C83"/>
    <w:rsid w:val="00743BAC"/>
    <w:rsid w:val="0074582E"/>
    <w:rsid w:val="007473CD"/>
    <w:rsid w:val="0075066F"/>
    <w:rsid w:val="00753D46"/>
    <w:rsid w:val="00754828"/>
    <w:rsid w:val="00754FF6"/>
    <w:rsid w:val="00755ACF"/>
    <w:rsid w:val="00755CF3"/>
    <w:rsid w:val="00756BC4"/>
    <w:rsid w:val="00756E63"/>
    <w:rsid w:val="0076046D"/>
    <w:rsid w:val="00761BBB"/>
    <w:rsid w:val="007635E0"/>
    <w:rsid w:val="00764651"/>
    <w:rsid w:val="00764A82"/>
    <w:rsid w:val="00765322"/>
    <w:rsid w:val="007666C6"/>
    <w:rsid w:val="007703EF"/>
    <w:rsid w:val="007710EF"/>
    <w:rsid w:val="00771F8F"/>
    <w:rsid w:val="00771FB3"/>
    <w:rsid w:val="00773CCE"/>
    <w:rsid w:val="007754DE"/>
    <w:rsid w:val="00775E0B"/>
    <w:rsid w:val="00776866"/>
    <w:rsid w:val="00777C31"/>
    <w:rsid w:val="00780B26"/>
    <w:rsid w:val="007820E2"/>
    <w:rsid w:val="007835AB"/>
    <w:rsid w:val="007849A9"/>
    <w:rsid w:val="0078568E"/>
    <w:rsid w:val="00786B27"/>
    <w:rsid w:val="007876C2"/>
    <w:rsid w:val="007902D7"/>
    <w:rsid w:val="00790BE2"/>
    <w:rsid w:val="00791996"/>
    <w:rsid w:val="007920F0"/>
    <w:rsid w:val="007931AA"/>
    <w:rsid w:val="00794D40"/>
    <w:rsid w:val="007957AD"/>
    <w:rsid w:val="007969EE"/>
    <w:rsid w:val="0079723B"/>
    <w:rsid w:val="007A046D"/>
    <w:rsid w:val="007A058A"/>
    <w:rsid w:val="007A09BF"/>
    <w:rsid w:val="007A35F5"/>
    <w:rsid w:val="007A3663"/>
    <w:rsid w:val="007A39A9"/>
    <w:rsid w:val="007A3CF8"/>
    <w:rsid w:val="007A59F7"/>
    <w:rsid w:val="007A6487"/>
    <w:rsid w:val="007A7333"/>
    <w:rsid w:val="007A76DF"/>
    <w:rsid w:val="007B301D"/>
    <w:rsid w:val="007B4363"/>
    <w:rsid w:val="007B6379"/>
    <w:rsid w:val="007B69E0"/>
    <w:rsid w:val="007C0252"/>
    <w:rsid w:val="007C28C7"/>
    <w:rsid w:val="007C2C8A"/>
    <w:rsid w:val="007C432A"/>
    <w:rsid w:val="007C51C4"/>
    <w:rsid w:val="007C5BAB"/>
    <w:rsid w:val="007C634A"/>
    <w:rsid w:val="007C68DE"/>
    <w:rsid w:val="007D25F8"/>
    <w:rsid w:val="007D32C1"/>
    <w:rsid w:val="007D39C4"/>
    <w:rsid w:val="007D4276"/>
    <w:rsid w:val="007D45BE"/>
    <w:rsid w:val="007D4DF2"/>
    <w:rsid w:val="007D562E"/>
    <w:rsid w:val="007D61FA"/>
    <w:rsid w:val="007D65A1"/>
    <w:rsid w:val="007D71A1"/>
    <w:rsid w:val="007D7443"/>
    <w:rsid w:val="007E022B"/>
    <w:rsid w:val="007E04A1"/>
    <w:rsid w:val="007E15EC"/>
    <w:rsid w:val="007E38C0"/>
    <w:rsid w:val="007E397F"/>
    <w:rsid w:val="007E42B1"/>
    <w:rsid w:val="007E431D"/>
    <w:rsid w:val="007E564E"/>
    <w:rsid w:val="007E5F1B"/>
    <w:rsid w:val="007E624A"/>
    <w:rsid w:val="007E63EE"/>
    <w:rsid w:val="007E64E5"/>
    <w:rsid w:val="007E7ED7"/>
    <w:rsid w:val="007E7FBF"/>
    <w:rsid w:val="007F0A8F"/>
    <w:rsid w:val="007F0AB5"/>
    <w:rsid w:val="007F0F6A"/>
    <w:rsid w:val="007F3493"/>
    <w:rsid w:val="007F358C"/>
    <w:rsid w:val="007F5DD5"/>
    <w:rsid w:val="007F7BED"/>
    <w:rsid w:val="00800D76"/>
    <w:rsid w:val="00802541"/>
    <w:rsid w:val="00802BA6"/>
    <w:rsid w:val="00803175"/>
    <w:rsid w:val="0080388E"/>
    <w:rsid w:val="008045B0"/>
    <w:rsid w:val="00804E4B"/>
    <w:rsid w:val="00805932"/>
    <w:rsid w:val="00806789"/>
    <w:rsid w:val="00807581"/>
    <w:rsid w:val="00810BE4"/>
    <w:rsid w:val="00811390"/>
    <w:rsid w:val="00812805"/>
    <w:rsid w:val="00814FE0"/>
    <w:rsid w:val="00815A7C"/>
    <w:rsid w:val="00816774"/>
    <w:rsid w:val="00816E1B"/>
    <w:rsid w:val="00817048"/>
    <w:rsid w:val="0081708D"/>
    <w:rsid w:val="00817153"/>
    <w:rsid w:val="00817665"/>
    <w:rsid w:val="00817889"/>
    <w:rsid w:val="0082083C"/>
    <w:rsid w:val="00820E16"/>
    <w:rsid w:val="008210DC"/>
    <w:rsid w:val="00821FFF"/>
    <w:rsid w:val="00822DF5"/>
    <w:rsid w:val="0082317D"/>
    <w:rsid w:val="0082345A"/>
    <w:rsid w:val="008238F1"/>
    <w:rsid w:val="00823A9B"/>
    <w:rsid w:val="00823C3F"/>
    <w:rsid w:val="0082499F"/>
    <w:rsid w:val="00824DD5"/>
    <w:rsid w:val="00824F53"/>
    <w:rsid w:val="008254FA"/>
    <w:rsid w:val="00825E1B"/>
    <w:rsid w:val="00830188"/>
    <w:rsid w:val="00830783"/>
    <w:rsid w:val="0083087D"/>
    <w:rsid w:val="0083385C"/>
    <w:rsid w:val="008359B0"/>
    <w:rsid w:val="008360AE"/>
    <w:rsid w:val="00837C38"/>
    <w:rsid w:val="00840BA7"/>
    <w:rsid w:val="00841E2C"/>
    <w:rsid w:val="00842977"/>
    <w:rsid w:val="00844F45"/>
    <w:rsid w:val="00845345"/>
    <w:rsid w:val="00845C8A"/>
    <w:rsid w:val="008462BB"/>
    <w:rsid w:val="00846BC2"/>
    <w:rsid w:val="00846CA9"/>
    <w:rsid w:val="00846D4C"/>
    <w:rsid w:val="0085367C"/>
    <w:rsid w:val="00853A0A"/>
    <w:rsid w:val="00854B03"/>
    <w:rsid w:val="00857736"/>
    <w:rsid w:val="00857D7B"/>
    <w:rsid w:val="0086017F"/>
    <w:rsid w:val="00860235"/>
    <w:rsid w:val="0086169C"/>
    <w:rsid w:val="00861DDB"/>
    <w:rsid w:val="00862088"/>
    <w:rsid w:val="00862988"/>
    <w:rsid w:val="008634C9"/>
    <w:rsid w:val="00864599"/>
    <w:rsid w:val="00865625"/>
    <w:rsid w:val="00866D0D"/>
    <w:rsid w:val="008675F8"/>
    <w:rsid w:val="0087028C"/>
    <w:rsid w:val="008713B8"/>
    <w:rsid w:val="008714EB"/>
    <w:rsid w:val="00871C2A"/>
    <w:rsid w:val="00871E24"/>
    <w:rsid w:val="008734D5"/>
    <w:rsid w:val="0087373F"/>
    <w:rsid w:val="00873F39"/>
    <w:rsid w:val="00873F55"/>
    <w:rsid w:val="008761E8"/>
    <w:rsid w:val="00877965"/>
    <w:rsid w:val="00880268"/>
    <w:rsid w:val="00880562"/>
    <w:rsid w:val="00880EAC"/>
    <w:rsid w:val="00880F79"/>
    <w:rsid w:val="00881DBE"/>
    <w:rsid w:val="00881EB9"/>
    <w:rsid w:val="00882499"/>
    <w:rsid w:val="00882EA3"/>
    <w:rsid w:val="00882EF0"/>
    <w:rsid w:val="008834F6"/>
    <w:rsid w:val="00883D27"/>
    <w:rsid w:val="00884254"/>
    <w:rsid w:val="008854DA"/>
    <w:rsid w:val="0088669E"/>
    <w:rsid w:val="00887556"/>
    <w:rsid w:val="00887A87"/>
    <w:rsid w:val="00887F1E"/>
    <w:rsid w:val="00890072"/>
    <w:rsid w:val="008904FC"/>
    <w:rsid w:val="00890A3A"/>
    <w:rsid w:val="008934D4"/>
    <w:rsid w:val="00894AD6"/>
    <w:rsid w:val="00894CB2"/>
    <w:rsid w:val="008952BE"/>
    <w:rsid w:val="00895329"/>
    <w:rsid w:val="008953AF"/>
    <w:rsid w:val="00895EEC"/>
    <w:rsid w:val="00896449"/>
    <w:rsid w:val="00897A55"/>
    <w:rsid w:val="008A05CD"/>
    <w:rsid w:val="008A0DD4"/>
    <w:rsid w:val="008A14F2"/>
    <w:rsid w:val="008A1AE3"/>
    <w:rsid w:val="008A2068"/>
    <w:rsid w:val="008A328F"/>
    <w:rsid w:val="008A3AF5"/>
    <w:rsid w:val="008A3BC8"/>
    <w:rsid w:val="008A3FCF"/>
    <w:rsid w:val="008A4534"/>
    <w:rsid w:val="008A57D4"/>
    <w:rsid w:val="008A69F1"/>
    <w:rsid w:val="008A7BEB"/>
    <w:rsid w:val="008B1644"/>
    <w:rsid w:val="008B4036"/>
    <w:rsid w:val="008B43F3"/>
    <w:rsid w:val="008B6998"/>
    <w:rsid w:val="008B766D"/>
    <w:rsid w:val="008B78F4"/>
    <w:rsid w:val="008B79C3"/>
    <w:rsid w:val="008B7CDD"/>
    <w:rsid w:val="008C0D08"/>
    <w:rsid w:val="008C15AD"/>
    <w:rsid w:val="008C1A4B"/>
    <w:rsid w:val="008C1BE4"/>
    <w:rsid w:val="008C2B14"/>
    <w:rsid w:val="008C2C2B"/>
    <w:rsid w:val="008C31B3"/>
    <w:rsid w:val="008C39E0"/>
    <w:rsid w:val="008C3AA0"/>
    <w:rsid w:val="008C4647"/>
    <w:rsid w:val="008C602D"/>
    <w:rsid w:val="008C788B"/>
    <w:rsid w:val="008D0A00"/>
    <w:rsid w:val="008D1465"/>
    <w:rsid w:val="008D2099"/>
    <w:rsid w:val="008D254D"/>
    <w:rsid w:val="008D2CA9"/>
    <w:rsid w:val="008D3AAE"/>
    <w:rsid w:val="008D42CF"/>
    <w:rsid w:val="008D4C02"/>
    <w:rsid w:val="008D4C98"/>
    <w:rsid w:val="008D5EAE"/>
    <w:rsid w:val="008D72B8"/>
    <w:rsid w:val="008D75A9"/>
    <w:rsid w:val="008E0BB3"/>
    <w:rsid w:val="008E104D"/>
    <w:rsid w:val="008E1078"/>
    <w:rsid w:val="008E1D78"/>
    <w:rsid w:val="008E2071"/>
    <w:rsid w:val="008E22DC"/>
    <w:rsid w:val="008E287F"/>
    <w:rsid w:val="008E38F0"/>
    <w:rsid w:val="008E4CED"/>
    <w:rsid w:val="008E6ABC"/>
    <w:rsid w:val="008E7110"/>
    <w:rsid w:val="008E7554"/>
    <w:rsid w:val="008E7963"/>
    <w:rsid w:val="008E7C1A"/>
    <w:rsid w:val="008F164D"/>
    <w:rsid w:val="008F16C2"/>
    <w:rsid w:val="008F1950"/>
    <w:rsid w:val="008F39FB"/>
    <w:rsid w:val="00900B65"/>
    <w:rsid w:val="00900CF4"/>
    <w:rsid w:val="00901041"/>
    <w:rsid w:val="009014E3"/>
    <w:rsid w:val="00901B36"/>
    <w:rsid w:val="00903292"/>
    <w:rsid w:val="0090538C"/>
    <w:rsid w:val="009057A8"/>
    <w:rsid w:val="00905A38"/>
    <w:rsid w:val="00905DA1"/>
    <w:rsid w:val="009060DC"/>
    <w:rsid w:val="00910B8E"/>
    <w:rsid w:val="00910CE0"/>
    <w:rsid w:val="00910E6D"/>
    <w:rsid w:val="0091186F"/>
    <w:rsid w:val="00911C83"/>
    <w:rsid w:val="009131A3"/>
    <w:rsid w:val="0091324F"/>
    <w:rsid w:val="009133F9"/>
    <w:rsid w:val="00916306"/>
    <w:rsid w:val="009179D4"/>
    <w:rsid w:val="00920B4D"/>
    <w:rsid w:val="0092145C"/>
    <w:rsid w:val="0092311C"/>
    <w:rsid w:val="00923314"/>
    <w:rsid w:val="00924837"/>
    <w:rsid w:val="00924EB2"/>
    <w:rsid w:val="00926F1F"/>
    <w:rsid w:val="009270C7"/>
    <w:rsid w:val="0092799D"/>
    <w:rsid w:val="00930419"/>
    <w:rsid w:val="009305A5"/>
    <w:rsid w:val="00931590"/>
    <w:rsid w:val="009316E5"/>
    <w:rsid w:val="00932240"/>
    <w:rsid w:val="00932C6D"/>
    <w:rsid w:val="009365AC"/>
    <w:rsid w:val="00936DE5"/>
    <w:rsid w:val="00937F76"/>
    <w:rsid w:val="009400CE"/>
    <w:rsid w:val="009406C9"/>
    <w:rsid w:val="00941500"/>
    <w:rsid w:val="00941814"/>
    <w:rsid w:val="00941A44"/>
    <w:rsid w:val="009432DE"/>
    <w:rsid w:val="009433E5"/>
    <w:rsid w:val="009452EF"/>
    <w:rsid w:val="009455C2"/>
    <w:rsid w:val="00945EAA"/>
    <w:rsid w:val="00946326"/>
    <w:rsid w:val="0095044E"/>
    <w:rsid w:val="009514B8"/>
    <w:rsid w:val="009523B0"/>
    <w:rsid w:val="0095262A"/>
    <w:rsid w:val="00953A67"/>
    <w:rsid w:val="00954168"/>
    <w:rsid w:val="009550F0"/>
    <w:rsid w:val="00955254"/>
    <w:rsid w:val="00956911"/>
    <w:rsid w:val="00956F2C"/>
    <w:rsid w:val="0096253B"/>
    <w:rsid w:val="009625AE"/>
    <w:rsid w:val="00962609"/>
    <w:rsid w:val="00964069"/>
    <w:rsid w:val="009644F8"/>
    <w:rsid w:val="00964B15"/>
    <w:rsid w:val="00965477"/>
    <w:rsid w:val="0096646F"/>
    <w:rsid w:val="00966ADB"/>
    <w:rsid w:val="009677BC"/>
    <w:rsid w:val="0096790E"/>
    <w:rsid w:val="0097001D"/>
    <w:rsid w:val="00971040"/>
    <w:rsid w:val="00971E25"/>
    <w:rsid w:val="009728B7"/>
    <w:rsid w:val="00973018"/>
    <w:rsid w:val="00974C1A"/>
    <w:rsid w:val="00975863"/>
    <w:rsid w:val="00975B6B"/>
    <w:rsid w:val="00976823"/>
    <w:rsid w:val="0097697B"/>
    <w:rsid w:val="00981CA3"/>
    <w:rsid w:val="0098253D"/>
    <w:rsid w:val="00983876"/>
    <w:rsid w:val="00983E10"/>
    <w:rsid w:val="0098479D"/>
    <w:rsid w:val="009852CC"/>
    <w:rsid w:val="00987FEB"/>
    <w:rsid w:val="00990611"/>
    <w:rsid w:val="00991564"/>
    <w:rsid w:val="00991A45"/>
    <w:rsid w:val="009924D2"/>
    <w:rsid w:val="00993F02"/>
    <w:rsid w:val="00994007"/>
    <w:rsid w:val="0099465B"/>
    <w:rsid w:val="00994D3A"/>
    <w:rsid w:val="00995DE2"/>
    <w:rsid w:val="0099617C"/>
    <w:rsid w:val="00997794"/>
    <w:rsid w:val="009A0E7F"/>
    <w:rsid w:val="009A12C6"/>
    <w:rsid w:val="009A1545"/>
    <w:rsid w:val="009A2E79"/>
    <w:rsid w:val="009A3966"/>
    <w:rsid w:val="009A3E1C"/>
    <w:rsid w:val="009A47AC"/>
    <w:rsid w:val="009A6D4F"/>
    <w:rsid w:val="009B005E"/>
    <w:rsid w:val="009B0853"/>
    <w:rsid w:val="009B14B4"/>
    <w:rsid w:val="009B36B2"/>
    <w:rsid w:val="009B5ADF"/>
    <w:rsid w:val="009B5F22"/>
    <w:rsid w:val="009B7539"/>
    <w:rsid w:val="009C10E5"/>
    <w:rsid w:val="009C1104"/>
    <w:rsid w:val="009C1E95"/>
    <w:rsid w:val="009C2178"/>
    <w:rsid w:val="009C249F"/>
    <w:rsid w:val="009C2BC9"/>
    <w:rsid w:val="009C4CAD"/>
    <w:rsid w:val="009C5E66"/>
    <w:rsid w:val="009C615D"/>
    <w:rsid w:val="009C7036"/>
    <w:rsid w:val="009C796B"/>
    <w:rsid w:val="009D0219"/>
    <w:rsid w:val="009D0473"/>
    <w:rsid w:val="009D2EA9"/>
    <w:rsid w:val="009D3FD4"/>
    <w:rsid w:val="009D421D"/>
    <w:rsid w:val="009D46AA"/>
    <w:rsid w:val="009D4E09"/>
    <w:rsid w:val="009D6076"/>
    <w:rsid w:val="009D75CD"/>
    <w:rsid w:val="009D7756"/>
    <w:rsid w:val="009E0DA1"/>
    <w:rsid w:val="009E2094"/>
    <w:rsid w:val="009E34EE"/>
    <w:rsid w:val="009E415B"/>
    <w:rsid w:val="009E4938"/>
    <w:rsid w:val="009E51E5"/>
    <w:rsid w:val="009E7B2F"/>
    <w:rsid w:val="009E7ED5"/>
    <w:rsid w:val="009F0020"/>
    <w:rsid w:val="009F07D6"/>
    <w:rsid w:val="009F0876"/>
    <w:rsid w:val="009F25C2"/>
    <w:rsid w:val="009F25EB"/>
    <w:rsid w:val="009F2A2C"/>
    <w:rsid w:val="009F2EC3"/>
    <w:rsid w:val="009F34ED"/>
    <w:rsid w:val="009F5F66"/>
    <w:rsid w:val="009F6307"/>
    <w:rsid w:val="009F6446"/>
    <w:rsid w:val="00A0023B"/>
    <w:rsid w:val="00A0165F"/>
    <w:rsid w:val="00A01867"/>
    <w:rsid w:val="00A01E6C"/>
    <w:rsid w:val="00A020B6"/>
    <w:rsid w:val="00A025BE"/>
    <w:rsid w:val="00A025CA"/>
    <w:rsid w:val="00A03772"/>
    <w:rsid w:val="00A038B9"/>
    <w:rsid w:val="00A04523"/>
    <w:rsid w:val="00A047C5"/>
    <w:rsid w:val="00A05BCB"/>
    <w:rsid w:val="00A05BF6"/>
    <w:rsid w:val="00A107E7"/>
    <w:rsid w:val="00A11B0D"/>
    <w:rsid w:val="00A12F32"/>
    <w:rsid w:val="00A13170"/>
    <w:rsid w:val="00A13397"/>
    <w:rsid w:val="00A13EB0"/>
    <w:rsid w:val="00A16C60"/>
    <w:rsid w:val="00A179D3"/>
    <w:rsid w:val="00A20660"/>
    <w:rsid w:val="00A212F2"/>
    <w:rsid w:val="00A22A3E"/>
    <w:rsid w:val="00A22E99"/>
    <w:rsid w:val="00A25E2F"/>
    <w:rsid w:val="00A27BB5"/>
    <w:rsid w:val="00A3050F"/>
    <w:rsid w:val="00A309AC"/>
    <w:rsid w:val="00A30A3E"/>
    <w:rsid w:val="00A30BC2"/>
    <w:rsid w:val="00A31A0B"/>
    <w:rsid w:val="00A31DEF"/>
    <w:rsid w:val="00A3211C"/>
    <w:rsid w:val="00A32262"/>
    <w:rsid w:val="00A322F0"/>
    <w:rsid w:val="00A33BB9"/>
    <w:rsid w:val="00A349D7"/>
    <w:rsid w:val="00A359BD"/>
    <w:rsid w:val="00A362F1"/>
    <w:rsid w:val="00A36EC4"/>
    <w:rsid w:val="00A379FB"/>
    <w:rsid w:val="00A4039E"/>
    <w:rsid w:val="00A40F3E"/>
    <w:rsid w:val="00A42713"/>
    <w:rsid w:val="00A43287"/>
    <w:rsid w:val="00A44726"/>
    <w:rsid w:val="00A45174"/>
    <w:rsid w:val="00A456E8"/>
    <w:rsid w:val="00A459F8"/>
    <w:rsid w:val="00A46045"/>
    <w:rsid w:val="00A4608B"/>
    <w:rsid w:val="00A46B0C"/>
    <w:rsid w:val="00A46C2B"/>
    <w:rsid w:val="00A46D13"/>
    <w:rsid w:val="00A5002F"/>
    <w:rsid w:val="00A502C7"/>
    <w:rsid w:val="00A51B19"/>
    <w:rsid w:val="00A51F11"/>
    <w:rsid w:val="00A5246D"/>
    <w:rsid w:val="00A52B75"/>
    <w:rsid w:val="00A5382C"/>
    <w:rsid w:val="00A53A82"/>
    <w:rsid w:val="00A54277"/>
    <w:rsid w:val="00A56369"/>
    <w:rsid w:val="00A56CDC"/>
    <w:rsid w:val="00A608D2"/>
    <w:rsid w:val="00A60C55"/>
    <w:rsid w:val="00A62F76"/>
    <w:rsid w:val="00A63F7A"/>
    <w:rsid w:val="00A64A2B"/>
    <w:rsid w:val="00A65CD0"/>
    <w:rsid w:val="00A65FE2"/>
    <w:rsid w:val="00A7012E"/>
    <w:rsid w:val="00A71297"/>
    <w:rsid w:val="00A72B0C"/>
    <w:rsid w:val="00A733F9"/>
    <w:rsid w:val="00A73A9A"/>
    <w:rsid w:val="00A75390"/>
    <w:rsid w:val="00A769C7"/>
    <w:rsid w:val="00A77F86"/>
    <w:rsid w:val="00A8381F"/>
    <w:rsid w:val="00A83940"/>
    <w:rsid w:val="00A83A9A"/>
    <w:rsid w:val="00A83FFB"/>
    <w:rsid w:val="00A84048"/>
    <w:rsid w:val="00A84221"/>
    <w:rsid w:val="00A842C7"/>
    <w:rsid w:val="00A84DBF"/>
    <w:rsid w:val="00A85193"/>
    <w:rsid w:val="00A8638F"/>
    <w:rsid w:val="00A865D7"/>
    <w:rsid w:val="00A86777"/>
    <w:rsid w:val="00A87886"/>
    <w:rsid w:val="00A87952"/>
    <w:rsid w:val="00A87D1C"/>
    <w:rsid w:val="00A9000B"/>
    <w:rsid w:val="00A900CC"/>
    <w:rsid w:val="00A9070D"/>
    <w:rsid w:val="00A90E16"/>
    <w:rsid w:val="00A91275"/>
    <w:rsid w:val="00A91E80"/>
    <w:rsid w:val="00A92AC6"/>
    <w:rsid w:val="00A9421A"/>
    <w:rsid w:val="00A944EF"/>
    <w:rsid w:val="00A949D6"/>
    <w:rsid w:val="00A94E1B"/>
    <w:rsid w:val="00A9559A"/>
    <w:rsid w:val="00A95E35"/>
    <w:rsid w:val="00A96C51"/>
    <w:rsid w:val="00A96DB1"/>
    <w:rsid w:val="00A977B7"/>
    <w:rsid w:val="00AA181A"/>
    <w:rsid w:val="00AA261B"/>
    <w:rsid w:val="00AA2C00"/>
    <w:rsid w:val="00AA3064"/>
    <w:rsid w:val="00AA3162"/>
    <w:rsid w:val="00AA467A"/>
    <w:rsid w:val="00AA4C2A"/>
    <w:rsid w:val="00AA5984"/>
    <w:rsid w:val="00AA5CFA"/>
    <w:rsid w:val="00AA671C"/>
    <w:rsid w:val="00AB1319"/>
    <w:rsid w:val="00AB19A9"/>
    <w:rsid w:val="00AB1D68"/>
    <w:rsid w:val="00AB287B"/>
    <w:rsid w:val="00AB35BA"/>
    <w:rsid w:val="00AB3C1F"/>
    <w:rsid w:val="00AB5205"/>
    <w:rsid w:val="00AB5A3E"/>
    <w:rsid w:val="00AB62AD"/>
    <w:rsid w:val="00AB65D7"/>
    <w:rsid w:val="00AB7390"/>
    <w:rsid w:val="00AB7FBE"/>
    <w:rsid w:val="00AC006B"/>
    <w:rsid w:val="00AC08D8"/>
    <w:rsid w:val="00AC0ACB"/>
    <w:rsid w:val="00AC4590"/>
    <w:rsid w:val="00AC58B3"/>
    <w:rsid w:val="00AC717B"/>
    <w:rsid w:val="00AC71A5"/>
    <w:rsid w:val="00AC77E3"/>
    <w:rsid w:val="00AD10D7"/>
    <w:rsid w:val="00AD13D3"/>
    <w:rsid w:val="00AD1814"/>
    <w:rsid w:val="00AD1FE8"/>
    <w:rsid w:val="00AD2319"/>
    <w:rsid w:val="00AD2E11"/>
    <w:rsid w:val="00AD2E55"/>
    <w:rsid w:val="00AD3261"/>
    <w:rsid w:val="00AD3805"/>
    <w:rsid w:val="00AD4006"/>
    <w:rsid w:val="00AD448C"/>
    <w:rsid w:val="00AD6F36"/>
    <w:rsid w:val="00AD73C1"/>
    <w:rsid w:val="00AE0A06"/>
    <w:rsid w:val="00AE1D9E"/>
    <w:rsid w:val="00AE40B0"/>
    <w:rsid w:val="00AE59BD"/>
    <w:rsid w:val="00AE5A44"/>
    <w:rsid w:val="00AE662B"/>
    <w:rsid w:val="00AE6754"/>
    <w:rsid w:val="00AE6982"/>
    <w:rsid w:val="00AE7D9C"/>
    <w:rsid w:val="00AF1529"/>
    <w:rsid w:val="00AF211F"/>
    <w:rsid w:val="00AF23CD"/>
    <w:rsid w:val="00AF3378"/>
    <w:rsid w:val="00AF4048"/>
    <w:rsid w:val="00AF5A05"/>
    <w:rsid w:val="00AF743D"/>
    <w:rsid w:val="00B001BB"/>
    <w:rsid w:val="00B00244"/>
    <w:rsid w:val="00B0131C"/>
    <w:rsid w:val="00B0144F"/>
    <w:rsid w:val="00B01F34"/>
    <w:rsid w:val="00B02208"/>
    <w:rsid w:val="00B03272"/>
    <w:rsid w:val="00B04193"/>
    <w:rsid w:val="00B04871"/>
    <w:rsid w:val="00B05154"/>
    <w:rsid w:val="00B056F2"/>
    <w:rsid w:val="00B0696F"/>
    <w:rsid w:val="00B121AE"/>
    <w:rsid w:val="00B1246E"/>
    <w:rsid w:val="00B12879"/>
    <w:rsid w:val="00B12D07"/>
    <w:rsid w:val="00B12EDB"/>
    <w:rsid w:val="00B1336F"/>
    <w:rsid w:val="00B14C1B"/>
    <w:rsid w:val="00B156D3"/>
    <w:rsid w:val="00B15F6B"/>
    <w:rsid w:val="00B16D9F"/>
    <w:rsid w:val="00B1732F"/>
    <w:rsid w:val="00B20556"/>
    <w:rsid w:val="00B21BAE"/>
    <w:rsid w:val="00B224CE"/>
    <w:rsid w:val="00B22DFD"/>
    <w:rsid w:val="00B234FB"/>
    <w:rsid w:val="00B236E3"/>
    <w:rsid w:val="00B24310"/>
    <w:rsid w:val="00B2533E"/>
    <w:rsid w:val="00B25F95"/>
    <w:rsid w:val="00B26734"/>
    <w:rsid w:val="00B300E0"/>
    <w:rsid w:val="00B328BA"/>
    <w:rsid w:val="00B33F58"/>
    <w:rsid w:val="00B35A78"/>
    <w:rsid w:val="00B40156"/>
    <w:rsid w:val="00B40444"/>
    <w:rsid w:val="00B40ADA"/>
    <w:rsid w:val="00B41409"/>
    <w:rsid w:val="00B424B8"/>
    <w:rsid w:val="00B44105"/>
    <w:rsid w:val="00B44A4F"/>
    <w:rsid w:val="00B45E3D"/>
    <w:rsid w:val="00B462EE"/>
    <w:rsid w:val="00B46A72"/>
    <w:rsid w:val="00B46AFF"/>
    <w:rsid w:val="00B47D57"/>
    <w:rsid w:val="00B5005A"/>
    <w:rsid w:val="00B5169E"/>
    <w:rsid w:val="00B544A2"/>
    <w:rsid w:val="00B5648D"/>
    <w:rsid w:val="00B56784"/>
    <w:rsid w:val="00B56A66"/>
    <w:rsid w:val="00B57B43"/>
    <w:rsid w:val="00B57CDA"/>
    <w:rsid w:val="00B60E2D"/>
    <w:rsid w:val="00B613FF"/>
    <w:rsid w:val="00B621F1"/>
    <w:rsid w:val="00B62410"/>
    <w:rsid w:val="00B62B6A"/>
    <w:rsid w:val="00B63A7A"/>
    <w:rsid w:val="00B644FC"/>
    <w:rsid w:val="00B65CAC"/>
    <w:rsid w:val="00B67B8D"/>
    <w:rsid w:val="00B67BFD"/>
    <w:rsid w:val="00B67FDA"/>
    <w:rsid w:val="00B71290"/>
    <w:rsid w:val="00B714D3"/>
    <w:rsid w:val="00B722DE"/>
    <w:rsid w:val="00B72FD6"/>
    <w:rsid w:val="00B73EB1"/>
    <w:rsid w:val="00B7406D"/>
    <w:rsid w:val="00B7422B"/>
    <w:rsid w:val="00B747E0"/>
    <w:rsid w:val="00B75546"/>
    <w:rsid w:val="00B7775D"/>
    <w:rsid w:val="00B77F2E"/>
    <w:rsid w:val="00B80CB4"/>
    <w:rsid w:val="00B80ED6"/>
    <w:rsid w:val="00B81BF6"/>
    <w:rsid w:val="00B826B5"/>
    <w:rsid w:val="00B82A75"/>
    <w:rsid w:val="00B84465"/>
    <w:rsid w:val="00B84B35"/>
    <w:rsid w:val="00B855BC"/>
    <w:rsid w:val="00B866B0"/>
    <w:rsid w:val="00B87737"/>
    <w:rsid w:val="00B91803"/>
    <w:rsid w:val="00B92EBB"/>
    <w:rsid w:val="00B93325"/>
    <w:rsid w:val="00B93A01"/>
    <w:rsid w:val="00B9446B"/>
    <w:rsid w:val="00B95631"/>
    <w:rsid w:val="00B96B5B"/>
    <w:rsid w:val="00B972EB"/>
    <w:rsid w:val="00B973B4"/>
    <w:rsid w:val="00B97EE4"/>
    <w:rsid w:val="00BA0415"/>
    <w:rsid w:val="00BA5CC7"/>
    <w:rsid w:val="00BA6454"/>
    <w:rsid w:val="00BA64FD"/>
    <w:rsid w:val="00BA6DCE"/>
    <w:rsid w:val="00BA6DF3"/>
    <w:rsid w:val="00BB000A"/>
    <w:rsid w:val="00BB1139"/>
    <w:rsid w:val="00BB2AA0"/>
    <w:rsid w:val="00BB3AB1"/>
    <w:rsid w:val="00BB3E97"/>
    <w:rsid w:val="00BB45FD"/>
    <w:rsid w:val="00BC0766"/>
    <w:rsid w:val="00BC3637"/>
    <w:rsid w:val="00BC3792"/>
    <w:rsid w:val="00BC3B00"/>
    <w:rsid w:val="00BC3F78"/>
    <w:rsid w:val="00BC419B"/>
    <w:rsid w:val="00BC485A"/>
    <w:rsid w:val="00BC48F3"/>
    <w:rsid w:val="00BC599A"/>
    <w:rsid w:val="00BC617A"/>
    <w:rsid w:val="00BC640A"/>
    <w:rsid w:val="00BC72B1"/>
    <w:rsid w:val="00BC7940"/>
    <w:rsid w:val="00BD0816"/>
    <w:rsid w:val="00BD0EB7"/>
    <w:rsid w:val="00BD13CD"/>
    <w:rsid w:val="00BD26A6"/>
    <w:rsid w:val="00BD38F9"/>
    <w:rsid w:val="00BD4280"/>
    <w:rsid w:val="00BD4BC3"/>
    <w:rsid w:val="00BD5BF9"/>
    <w:rsid w:val="00BD6482"/>
    <w:rsid w:val="00BD6CE6"/>
    <w:rsid w:val="00BD6E2E"/>
    <w:rsid w:val="00BD6F64"/>
    <w:rsid w:val="00BD7EE4"/>
    <w:rsid w:val="00BE12EC"/>
    <w:rsid w:val="00BE1608"/>
    <w:rsid w:val="00BE1C9E"/>
    <w:rsid w:val="00BE6B8B"/>
    <w:rsid w:val="00BE6F4A"/>
    <w:rsid w:val="00BE7EA9"/>
    <w:rsid w:val="00BF1186"/>
    <w:rsid w:val="00BF1C2B"/>
    <w:rsid w:val="00BF2293"/>
    <w:rsid w:val="00BF253F"/>
    <w:rsid w:val="00BF4159"/>
    <w:rsid w:val="00BF6275"/>
    <w:rsid w:val="00BF6FDF"/>
    <w:rsid w:val="00BF712F"/>
    <w:rsid w:val="00C001A0"/>
    <w:rsid w:val="00C00286"/>
    <w:rsid w:val="00C005B7"/>
    <w:rsid w:val="00C00959"/>
    <w:rsid w:val="00C00AC6"/>
    <w:rsid w:val="00C05547"/>
    <w:rsid w:val="00C06974"/>
    <w:rsid w:val="00C07B3D"/>
    <w:rsid w:val="00C07C8F"/>
    <w:rsid w:val="00C07CB7"/>
    <w:rsid w:val="00C07D64"/>
    <w:rsid w:val="00C106BE"/>
    <w:rsid w:val="00C1132F"/>
    <w:rsid w:val="00C114E9"/>
    <w:rsid w:val="00C11F2D"/>
    <w:rsid w:val="00C12168"/>
    <w:rsid w:val="00C13057"/>
    <w:rsid w:val="00C14182"/>
    <w:rsid w:val="00C146C2"/>
    <w:rsid w:val="00C14D86"/>
    <w:rsid w:val="00C15681"/>
    <w:rsid w:val="00C1588D"/>
    <w:rsid w:val="00C16FB9"/>
    <w:rsid w:val="00C17577"/>
    <w:rsid w:val="00C2061A"/>
    <w:rsid w:val="00C23EFF"/>
    <w:rsid w:val="00C24AEC"/>
    <w:rsid w:val="00C24E8D"/>
    <w:rsid w:val="00C2740D"/>
    <w:rsid w:val="00C27AE2"/>
    <w:rsid w:val="00C27E45"/>
    <w:rsid w:val="00C30DAB"/>
    <w:rsid w:val="00C31E05"/>
    <w:rsid w:val="00C32074"/>
    <w:rsid w:val="00C338B1"/>
    <w:rsid w:val="00C338EE"/>
    <w:rsid w:val="00C33B51"/>
    <w:rsid w:val="00C33D89"/>
    <w:rsid w:val="00C33FE9"/>
    <w:rsid w:val="00C36780"/>
    <w:rsid w:val="00C367C2"/>
    <w:rsid w:val="00C41464"/>
    <w:rsid w:val="00C434D5"/>
    <w:rsid w:val="00C44A91"/>
    <w:rsid w:val="00C4554C"/>
    <w:rsid w:val="00C459DD"/>
    <w:rsid w:val="00C47613"/>
    <w:rsid w:val="00C47E92"/>
    <w:rsid w:val="00C5046C"/>
    <w:rsid w:val="00C50CF0"/>
    <w:rsid w:val="00C51527"/>
    <w:rsid w:val="00C516A1"/>
    <w:rsid w:val="00C52272"/>
    <w:rsid w:val="00C53B2A"/>
    <w:rsid w:val="00C541DE"/>
    <w:rsid w:val="00C545B5"/>
    <w:rsid w:val="00C54B9B"/>
    <w:rsid w:val="00C555AE"/>
    <w:rsid w:val="00C575AD"/>
    <w:rsid w:val="00C61241"/>
    <w:rsid w:val="00C65564"/>
    <w:rsid w:val="00C662D1"/>
    <w:rsid w:val="00C668B6"/>
    <w:rsid w:val="00C6720C"/>
    <w:rsid w:val="00C67A4A"/>
    <w:rsid w:val="00C71AF0"/>
    <w:rsid w:val="00C72545"/>
    <w:rsid w:val="00C72867"/>
    <w:rsid w:val="00C738DC"/>
    <w:rsid w:val="00C73A45"/>
    <w:rsid w:val="00C740C9"/>
    <w:rsid w:val="00C741E2"/>
    <w:rsid w:val="00C7565D"/>
    <w:rsid w:val="00C7615D"/>
    <w:rsid w:val="00C76E8A"/>
    <w:rsid w:val="00C80128"/>
    <w:rsid w:val="00C804F9"/>
    <w:rsid w:val="00C80AD2"/>
    <w:rsid w:val="00C80CDB"/>
    <w:rsid w:val="00C80D49"/>
    <w:rsid w:val="00C81209"/>
    <w:rsid w:val="00C842AE"/>
    <w:rsid w:val="00C845F1"/>
    <w:rsid w:val="00C85448"/>
    <w:rsid w:val="00C85F7F"/>
    <w:rsid w:val="00C8614E"/>
    <w:rsid w:val="00C866E6"/>
    <w:rsid w:val="00C90681"/>
    <w:rsid w:val="00C90766"/>
    <w:rsid w:val="00C9187E"/>
    <w:rsid w:val="00C919FA"/>
    <w:rsid w:val="00C91F7F"/>
    <w:rsid w:val="00C92C96"/>
    <w:rsid w:val="00C92E6B"/>
    <w:rsid w:val="00C947F3"/>
    <w:rsid w:val="00C95232"/>
    <w:rsid w:val="00C95E12"/>
    <w:rsid w:val="00C95F14"/>
    <w:rsid w:val="00C963B7"/>
    <w:rsid w:val="00CA0FB7"/>
    <w:rsid w:val="00CA11B7"/>
    <w:rsid w:val="00CA1986"/>
    <w:rsid w:val="00CA2BA0"/>
    <w:rsid w:val="00CA2EE0"/>
    <w:rsid w:val="00CA57DC"/>
    <w:rsid w:val="00CA7342"/>
    <w:rsid w:val="00CA7837"/>
    <w:rsid w:val="00CB03F9"/>
    <w:rsid w:val="00CB20C0"/>
    <w:rsid w:val="00CB270E"/>
    <w:rsid w:val="00CB2FAE"/>
    <w:rsid w:val="00CB33E5"/>
    <w:rsid w:val="00CB3419"/>
    <w:rsid w:val="00CB412A"/>
    <w:rsid w:val="00CB460C"/>
    <w:rsid w:val="00CB69FD"/>
    <w:rsid w:val="00CC19FD"/>
    <w:rsid w:val="00CC2ADC"/>
    <w:rsid w:val="00CC2C68"/>
    <w:rsid w:val="00CC3374"/>
    <w:rsid w:val="00CC4DFB"/>
    <w:rsid w:val="00CC58C0"/>
    <w:rsid w:val="00CC6980"/>
    <w:rsid w:val="00CC7344"/>
    <w:rsid w:val="00CD3073"/>
    <w:rsid w:val="00CD3948"/>
    <w:rsid w:val="00CD66DE"/>
    <w:rsid w:val="00CD6C82"/>
    <w:rsid w:val="00CD78B3"/>
    <w:rsid w:val="00CE0624"/>
    <w:rsid w:val="00CE1652"/>
    <w:rsid w:val="00CE16B9"/>
    <w:rsid w:val="00CE1784"/>
    <w:rsid w:val="00CE3015"/>
    <w:rsid w:val="00CE7838"/>
    <w:rsid w:val="00CF0198"/>
    <w:rsid w:val="00CF1D55"/>
    <w:rsid w:val="00CF2054"/>
    <w:rsid w:val="00CF3508"/>
    <w:rsid w:val="00CF3F87"/>
    <w:rsid w:val="00CF713E"/>
    <w:rsid w:val="00CF7720"/>
    <w:rsid w:val="00CF7737"/>
    <w:rsid w:val="00D0092A"/>
    <w:rsid w:val="00D00BF0"/>
    <w:rsid w:val="00D01D9B"/>
    <w:rsid w:val="00D02607"/>
    <w:rsid w:val="00D04470"/>
    <w:rsid w:val="00D044B6"/>
    <w:rsid w:val="00D0493D"/>
    <w:rsid w:val="00D05D4E"/>
    <w:rsid w:val="00D06206"/>
    <w:rsid w:val="00D063E6"/>
    <w:rsid w:val="00D07D1B"/>
    <w:rsid w:val="00D1017F"/>
    <w:rsid w:val="00D10DA3"/>
    <w:rsid w:val="00D10E19"/>
    <w:rsid w:val="00D11E80"/>
    <w:rsid w:val="00D13943"/>
    <w:rsid w:val="00D13A7F"/>
    <w:rsid w:val="00D15B6C"/>
    <w:rsid w:val="00D16386"/>
    <w:rsid w:val="00D16A5F"/>
    <w:rsid w:val="00D2054B"/>
    <w:rsid w:val="00D2204D"/>
    <w:rsid w:val="00D228C8"/>
    <w:rsid w:val="00D22A8D"/>
    <w:rsid w:val="00D2319D"/>
    <w:rsid w:val="00D23FAA"/>
    <w:rsid w:val="00D245C1"/>
    <w:rsid w:val="00D2513A"/>
    <w:rsid w:val="00D26BC3"/>
    <w:rsid w:val="00D26CF5"/>
    <w:rsid w:val="00D26F89"/>
    <w:rsid w:val="00D30381"/>
    <w:rsid w:val="00D30883"/>
    <w:rsid w:val="00D31DC2"/>
    <w:rsid w:val="00D31E7C"/>
    <w:rsid w:val="00D31F3C"/>
    <w:rsid w:val="00D32F41"/>
    <w:rsid w:val="00D3369F"/>
    <w:rsid w:val="00D3396D"/>
    <w:rsid w:val="00D340AF"/>
    <w:rsid w:val="00D34264"/>
    <w:rsid w:val="00D34F39"/>
    <w:rsid w:val="00D35E0D"/>
    <w:rsid w:val="00D365CD"/>
    <w:rsid w:val="00D367AC"/>
    <w:rsid w:val="00D3749A"/>
    <w:rsid w:val="00D37641"/>
    <w:rsid w:val="00D3794B"/>
    <w:rsid w:val="00D43ED6"/>
    <w:rsid w:val="00D44E55"/>
    <w:rsid w:val="00D465C4"/>
    <w:rsid w:val="00D46DC7"/>
    <w:rsid w:val="00D501AE"/>
    <w:rsid w:val="00D5308B"/>
    <w:rsid w:val="00D547B7"/>
    <w:rsid w:val="00D5594C"/>
    <w:rsid w:val="00D5688C"/>
    <w:rsid w:val="00D5700D"/>
    <w:rsid w:val="00D579E6"/>
    <w:rsid w:val="00D579F4"/>
    <w:rsid w:val="00D601A8"/>
    <w:rsid w:val="00D602CF"/>
    <w:rsid w:val="00D63C39"/>
    <w:rsid w:val="00D648BA"/>
    <w:rsid w:val="00D66D0C"/>
    <w:rsid w:val="00D67FDB"/>
    <w:rsid w:val="00D70AF9"/>
    <w:rsid w:val="00D70D70"/>
    <w:rsid w:val="00D71310"/>
    <w:rsid w:val="00D71E9A"/>
    <w:rsid w:val="00D732B0"/>
    <w:rsid w:val="00D738B7"/>
    <w:rsid w:val="00D73DCD"/>
    <w:rsid w:val="00D73F85"/>
    <w:rsid w:val="00D76666"/>
    <w:rsid w:val="00D76F89"/>
    <w:rsid w:val="00D807E6"/>
    <w:rsid w:val="00D80BD3"/>
    <w:rsid w:val="00D80E84"/>
    <w:rsid w:val="00D81173"/>
    <w:rsid w:val="00D8210F"/>
    <w:rsid w:val="00D82277"/>
    <w:rsid w:val="00D870E0"/>
    <w:rsid w:val="00D9187D"/>
    <w:rsid w:val="00D91D0A"/>
    <w:rsid w:val="00D94497"/>
    <w:rsid w:val="00D9565A"/>
    <w:rsid w:val="00D95CEB"/>
    <w:rsid w:val="00D97284"/>
    <w:rsid w:val="00DA0770"/>
    <w:rsid w:val="00DA3CDB"/>
    <w:rsid w:val="00DA4435"/>
    <w:rsid w:val="00DB0834"/>
    <w:rsid w:val="00DB0FFD"/>
    <w:rsid w:val="00DB1D13"/>
    <w:rsid w:val="00DB1E0F"/>
    <w:rsid w:val="00DB2C92"/>
    <w:rsid w:val="00DB3649"/>
    <w:rsid w:val="00DB5E9A"/>
    <w:rsid w:val="00DB5FBE"/>
    <w:rsid w:val="00DB6C86"/>
    <w:rsid w:val="00DB78DD"/>
    <w:rsid w:val="00DC1060"/>
    <w:rsid w:val="00DC1627"/>
    <w:rsid w:val="00DC1D04"/>
    <w:rsid w:val="00DC2143"/>
    <w:rsid w:val="00DC2F44"/>
    <w:rsid w:val="00DC3765"/>
    <w:rsid w:val="00DC4073"/>
    <w:rsid w:val="00DC5473"/>
    <w:rsid w:val="00DC6673"/>
    <w:rsid w:val="00DC6984"/>
    <w:rsid w:val="00DC6AD0"/>
    <w:rsid w:val="00DC7BE5"/>
    <w:rsid w:val="00DD19B4"/>
    <w:rsid w:val="00DD1C56"/>
    <w:rsid w:val="00DD1CFC"/>
    <w:rsid w:val="00DD1DA4"/>
    <w:rsid w:val="00DD344F"/>
    <w:rsid w:val="00DD373D"/>
    <w:rsid w:val="00DD39BE"/>
    <w:rsid w:val="00DD4B08"/>
    <w:rsid w:val="00DD5F03"/>
    <w:rsid w:val="00DD75BC"/>
    <w:rsid w:val="00DD792B"/>
    <w:rsid w:val="00DD7F39"/>
    <w:rsid w:val="00DE0591"/>
    <w:rsid w:val="00DE05FC"/>
    <w:rsid w:val="00DE0780"/>
    <w:rsid w:val="00DE279D"/>
    <w:rsid w:val="00DE2F39"/>
    <w:rsid w:val="00DE3C4B"/>
    <w:rsid w:val="00DE40FA"/>
    <w:rsid w:val="00DE54C0"/>
    <w:rsid w:val="00DE5E05"/>
    <w:rsid w:val="00DE6581"/>
    <w:rsid w:val="00DE6634"/>
    <w:rsid w:val="00DF27C5"/>
    <w:rsid w:val="00DF507D"/>
    <w:rsid w:val="00DF6C48"/>
    <w:rsid w:val="00DF7913"/>
    <w:rsid w:val="00DF7B67"/>
    <w:rsid w:val="00E001A4"/>
    <w:rsid w:val="00E019FA"/>
    <w:rsid w:val="00E01B61"/>
    <w:rsid w:val="00E02EE4"/>
    <w:rsid w:val="00E03EF5"/>
    <w:rsid w:val="00E04850"/>
    <w:rsid w:val="00E060FD"/>
    <w:rsid w:val="00E1352A"/>
    <w:rsid w:val="00E13804"/>
    <w:rsid w:val="00E13D7D"/>
    <w:rsid w:val="00E14682"/>
    <w:rsid w:val="00E14D24"/>
    <w:rsid w:val="00E14FFE"/>
    <w:rsid w:val="00E16469"/>
    <w:rsid w:val="00E174F9"/>
    <w:rsid w:val="00E21463"/>
    <w:rsid w:val="00E216F6"/>
    <w:rsid w:val="00E22ECA"/>
    <w:rsid w:val="00E23021"/>
    <w:rsid w:val="00E231D8"/>
    <w:rsid w:val="00E23908"/>
    <w:rsid w:val="00E23CDB"/>
    <w:rsid w:val="00E23D48"/>
    <w:rsid w:val="00E24650"/>
    <w:rsid w:val="00E25AAE"/>
    <w:rsid w:val="00E27039"/>
    <w:rsid w:val="00E27EBC"/>
    <w:rsid w:val="00E27F1D"/>
    <w:rsid w:val="00E3084A"/>
    <w:rsid w:val="00E30DE4"/>
    <w:rsid w:val="00E30E60"/>
    <w:rsid w:val="00E3176B"/>
    <w:rsid w:val="00E32137"/>
    <w:rsid w:val="00E352BD"/>
    <w:rsid w:val="00E3546F"/>
    <w:rsid w:val="00E3569B"/>
    <w:rsid w:val="00E35771"/>
    <w:rsid w:val="00E35A95"/>
    <w:rsid w:val="00E36396"/>
    <w:rsid w:val="00E364B8"/>
    <w:rsid w:val="00E3799E"/>
    <w:rsid w:val="00E37EA9"/>
    <w:rsid w:val="00E40CBE"/>
    <w:rsid w:val="00E41537"/>
    <w:rsid w:val="00E433B6"/>
    <w:rsid w:val="00E43B03"/>
    <w:rsid w:val="00E45D17"/>
    <w:rsid w:val="00E46927"/>
    <w:rsid w:val="00E470C4"/>
    <w:rsid w:val="00E47E3D"/>
    <w:rsid w:val="00E513E9"/>
    <w:rsid w:val="00E51BD5"/>
    <w:rsid w:val="00E52193"/>
    <w:rsid w:val="00E550D2"/>
    <w:rsid w:val="00E560AF"/>
    <w:rsid w:val="00E575CD"/>
    <w:rsid w:val="00E57BAE"/>
    <w:rsid w:val="00E57F31"/>
    <w:rsid w:val="00E6005B"/>
    <w:rsid w:val="00E60BAB"/>
    <w:rsid w:val="00E61470"/>
    <w:rsid w:val="00E615A3"/>
    <w:rsid w:val="00E62C50"/>
    <w:rsid w:val="00E63212"/>
    <w:rsid w:val="00E637F1"/>
    <w:rsid w:val="00E64026"/>
    <w:rsid w:val="00E66091"/>
    <w:rsid w:val="00E7151E"/>
    <w:rsid w:val="00E717A8"/>
    <w:rsid w:val="00E7186E"/>
    <w:rsid w:val="00E71FD3"/>
    <w:rsid w:val="00E72377"/>
    <w:rsid w:val="00E723C0"/>
    <w:rsid w:val="00E729DB"/>
    <w:rsid w:val="00E74A14"/>
    <w:rsid w:val="00E76E2F"/>
    <w:rsid w:val="00E7734F"/>
    <w:rsid w:val="00E773D8"/>
    <w:rsid w:val="00E813EA"/>
    <w:rsid w:val="00E82DC0"/>
    <w:rsid w:val="00E83064"/>
    <w:rsid w:val="00E8478E"/>
    <w:rsid w:val="00E84A64"/>
    <w:rsid w:val="00E859C4"/>
    <w:rsid w:val="00E85B89"/>
    <w:rsid w:val="00E85E50"/>
    <w:rsid w:val="00E8708C"/>
    <w:rsid w:val="00E8752C"/>
    <w:rsid w:val="00E878BB"/>
    <w:rsid w:val="00E90583"/>
    <w:rsid w:val="00E91CD0"/>
    <w:rsid w:val="00E9297C"/>
    <w:rsid w:val="00E92C0C"/>
    <w:rsid w:val="00E9352D"/>
    <w:rsid w:val="00E93E35"/>
    <w:rsid w:val="00E94936"/>
    <w:rsid w:val="00E9582E"/>
    <w:rsid w:val="00E96BEB"/>
    <w:rsid w:val="00EA06B3"/>
    <w:rsid w:val="00EA0EA5"/>
    <w:rsid w:val="00EA16BB"/>
    <w:rsid w:val="00EA2BE0"/>
    <w:rsid w:val="00EA4A68"/>
    <w:rsid w:val="00EA4C86"/>
    <w:rsid w:val="00EA4FBF"/>
    <w:rsid w:val="00EA4FC2"/>
    <w:rsid w:val="00EA5481"/>
    <w:rsid w:val="00EA5ABD"/>
    <w:rsid w:val="00EA5DE7"/>
    <w:rsid w:val="00EA6270"/>
    <w:rsid w:val="00EA64D8"/>
    <w:rsid w:val="00EA6B4E"/>
    <w:rsid w:val="00EA779C"/>
    <w:rsid w:val="00EA784A"/>
    <w:rsid w:val="00EA7B63"/>
    <w:rsid w:val="00EB14F6"/>
    <w:rsid w:val="00EB22B2"/>
    <w:rsid w:val="00EB319A"/>
    <w:rsid w:val="00EB39DD"/>
    <w:rsid w:val="00EB4A8D"/>
    <w:rsid w:val="00EB5DB7"/>
    <w:rsid w:val="00EB691D"/>
    <w:rsid w:val="00EB6EC6"/>
    <w:rsid w:val="00EB71BB"/>
    <w:rsid w:val="00EB768A"/>
    <w:rsid w:val="00EC04D7"/>
    <w:rsid w:val="00EC09C8"/>
    <w:rsid w:val="00EC1E62"/>
    <w:rsid w:val="00EC3677"/>
    <w:rsid w:val="00EC4429"/>
    <w:rsid w:val="00EC5981"/>
    <w:rsid w:val="00EC5B84"/>
    <w:rsid w:val="00EC613A"/>
    <w:rsid w:val="00EC6CEF"/>
    <w:rsid w:val="00ED0376"/>
    <w:rsid w:val="00ED095C"/>
    <w:rsid w:val="00ED0FCE"/>
    <w:rsid w:val="00ED37B2"/>
    <w:rsid w:val="00ED4A28"/>
    <w:rsid w:val="00ED6B37"/>
    <w:rsid w:val="00ED6BC4"/>
    <w:rsid w:val="00ED7BD1"/>
    <w:rsid w:val="00ED7C5F"/>
    <w:rsid w:val="00EE0799"/>
    <w:rsid w:val="00EE0810"/>
    <w:rsid w:val="00EE1751"/>
    <w:rsid w:val="00EE1A63"/>
    <w:rsid w:val="00EE401F"/>
    <w:rsid w:val="00EE4051"/>
    <w:rsid w:val="00EE5E4A"/>
    <w:rsid w:val="00EE772F"/>
    <w:rsid w:val="00EF06D9"/>
    <w:rsid w:val="00EF0747"/>
    <w:rsid w:val="00EF1038"/>
    <w:rsid w:val="00EF23F7"/>
    <w:rsid w:val="00EF2F13"/>
    <w:rsid w:val="00EF556B"/>
    <w:rsid w:val="00EF586F"/>
    <w:rsid w:val="00EF7F8B"/>
    <w:rsid w:val="00F02078"/>
    <w:rsid w:val="00F0280F"/>
    <w:rsid w:val="00F02ADD"/>
    <w:rsid w:val="00F03637"/>
    <w:rsid w:val="00F03941"/>
    <w:rsid w:val="00F05F1D"/>
    <w:rsid w:val="00F068B0"/>
    <w:rsid w:val="00F07187"/>
    <w:rsid w:val="00F076B3"/>
    <w:rsid w:val="00F10976"/>
    <w:rsid w:val="00F10C50"/>
    <w:rsid w:val="00F113F9"/>
    <w:rsid w:val="00F12D89"/>
    <w:rsid w:val="00F12E9D"/>
    <w:rsid w:val="00F146CE"/>
    <w:rsid w:val="00F14C94"/>
    <w:rsid w:val="00F15F2A"/>
    <w:rsid w:val="00F16BA0"/>
    <w:rsid w:val="00F16C17"/>
    <w:rsid w:val="00F16C85"/>
    <w:rsid w:val="00F1722D"/>
    <w:rsid w:val="00F20C1F"/>
    <w:rsid w:val="00F21C63"/>
    <w:rsid w:val="00F22597"/>
    <w:rsid w:val="00F24573"/>
    <w:rsid w:val="00F250C4"/>
    <w:rsid w:val="00F25A46"/>
    <w:rsid w:val="00F25A75"/>
    <w:rsid w:val="00F31C16"/>
    <w:rsid w:val="00F335C2"/>
    <w:rsid w:val="00F348A6"/>
    <w:rsid w:val="00F3510B"/>
    <w:rsid w:val="00F3587C"/>
    <w:rsid w:val="00F37465"/>
    <w:rsid w:val="00F378B7"/>
    <w:rsid w:val="00F37A4E"/>
    <w:rsid w:val="00F40A5C"/>
    <w:rsid w:val="00F40E56"/>
    <w:rsid w:val="00F41098"/>
    <w:rsid w:val="00F410B9"/>
    <w:rsid w:val="00F41428"/>
    <w:rsid w:val="00F417CA"/>
    <w:rsid w:val="00F41F84"/>
    <w:rsid w:val="00F423AD"/>
    <w:rsid w:val="00F4241F"/>
    <w:rsid w:val="00F42907"/>
    <w:rsid w:val="00F4317B"/>
    <w:rsid w:val="00F4345E"/>
    <w:rsid w:val="00F43DA6"/>
    <w:rsid w:val="00F441C8"/>
    <w:rsid w:val="00F44517"/>
    <w:rsid w:val="00F467FB"/>
    <w:rsid w:val="00F51F0A"/>
    <w:rsid w:val="00F53763"/>
    <w:rsid w:val="00F540BD"/>
    <w:rsid w:val="00F5586C"/>
    <w:rsid w:val="00F56444"/>
    <w:rsid w:val="00F575DA"/>
    <w:rsid w:val="00F607F4"/>
    <w:rsid w:val="00F6154B"/>
    <w:rsid w:val="00F6171B"/>
    <w:rsid w:val="00F62498"/>
    <w:rsid w:val="00F6275C"/>
    <w:rsid w:val="00F63432"/>
    <w:rsid w:val="00F65160"/>
    <w:rsid w:val="00F658F8"/>
    <w:rsid w:val="00F65EC6"/>
    <w:rsid w:val="00F66BEE"/>
    <w:rsid w:val="00F70F81"/>
    <w:rsid w:val="00F72A19"/>
    <w:rsid w:val="00F7482C"/>
    <w:rsid w:val="00F75430"/>
    <w:rsid w:val="00F75526"/>
    <w:rsid w:val="00F757BF"/>
    <w:rsid w:val="00F76365"/>
    <w:rsid w:val="00F76EB6"/>
    <w:rsid w:val="00F77335"/>
    <w:rsid w:val="00F77443"/>
    <w:rsid w:val="00F7790A"/>
    <w:rsid w:val="00F77B86"/>
    <w:rsid w:val="00F80D51"/>
    <w:rsid w:val="00F825D4"/>
    <w:rsid w:val="00F86173"/>
    <w:rsid w:val="00F865BC"/>
    <w:rsid w:val="00F868F5"/>
    <w:rsid w:val="00F86DAB"/>
    <w:rsid w:val="00F87FFE"/>
    <w:rsid w:val="00F916EA"/>
    <w:rsid w:val="00F91AA6"/>
    <w:rsid w:val="00F91EDD"/>
    <w:rsid w:val="00F9249F"/>
    <w:rsid w:val="00F938E3"/>
    <w:rsid w:val="00F94835"/>
    <w:rsid w:val="00F95D34"/>
    <w:rsid w:val="00F96228"/>
    <w:rsid w:val="00F96CCA"/>
    <w:rsid w:val="00F9759B"/>
    <w:rsid w:val="00F97D15"/>
    <w:rsid w:val="00FA0369"/>
    <w:rsid w:val="00FA1AFC"/>
    <w:rsid w:val="00FA1F23"/>
    <w:rsid w:val="00FA208B"/>
    <w:rsid w:val="00FA32A5"/>
    <w:rsid w:val="00FA331A"/>
    <w:rsid w:val="00FA5042"/>
    <w:rsid w:val="00FA5711"/>
    <w:rsid w:val="00FA5A37"/>
    <w:rsid w:val="00FA666C"/>
    <w:rsid w:val="00FA742B"/>
    <w:rsid w:val="00FA7714"/>
    <w:rsid w:val="00FB0738"/>
    <w:rsid w:val="00FB0CED"/>
    <w:rsid w:val="00FB1499"/>
    <w:rsid w:val="00FB1535"/>
    <w:rsid w:val="00FB1B2C"/>
    <w:rsid w:val="00FB1B32"/>
    <w:rsid w:val="00FB2011"/>
    <w:rsid w:val="00FB3950"/>
    <w:rsid w:val="00FB4D5B"/>
    <w:rsid w:val="00FB582C"/>
    <w:rsid w:val="00FB6092"/>
    <w:rsid w:val="00FB6EDC"/>
    <w:rsid w:val="00FC0CD8"/>
    <w:rsid w:val="00FC2A83"/>
    <w:rsid w:val="00FC2B7B"/>
    <w:rsid w:val="00FC2CF4"/>
    <w:rsid w:val="00FC39D4"/>
    <w:rsid w:val="00FC4D3B"/>
    <w:rsid w:val="00FC5022"/>
    <w:rsid w:val="00FC5DE0"/>
    <w:rsid w:val="00FC76A8"/>
    <w:rsid w:val="00FD037E"/>
    <w:rsid w:val="00FD0CDE"/>
    <w:rsid w:val="00FD14BF"/>
    <w:rsid w:val="00FD25CF"/>
    <w:rsid w:val="00FD28AA"/>
    <w:rsid w:val="00FD40D0"/>
    <w:rsid w:val="00FD47CF"/>
    <w:rsid w:val="00FD6E42"/>
    <w:rsid w:val="00FD719A"/>
    <w:rsid w:val="00FD7648"/>
    <w:rsid w:val="00FD7AFA"/>
    <w:rsid w:val="00FE01D5"/>
    <w:rsid w:val="00FE18EB"/>
    <w:rsid w:val="00FE1BA4"/>
    <w:rsid w:val="00FE2CF5"/>
    <w:rsid w:val="00FE3028"/>
    <w:rsid w:val="00FE54A5"/>
    <w:rsid w:val="00FE5542"/>
    <w:rsid w:val="00FE62F3"/>
    <w:rsid w:val="00FE6B7F"/>
    <w:rsid w:val="00FE7C27"/>
    <w:rsid w:val="00FF15AA"/>
    <w:rsid w:val="00FF16ED"/>
    <w:rsid w:val="00FF303F"/>
    <w:rsid w:val="00FF383D"/>
    <w:rsid w:val="00FF3C9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97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uiPriority w:val="99"/>
    <w:rsid w:val="0083385C"/>
    <w:rPr>
      <w:snapToGrid w:val="0"/>
      <w:sz w:val="20"/>
      <w:szCs w:val="20"/>
      <w:lang w:eastAsia="he-IL"/>
    </w:rPr>
  </w:style>
  <w:style w:type="character" w:customStyle="1" w:styleId="affe">
    <w:name w:val="טקסט הערת שוליים תו"/>
    <w:basedOn w:val="aa"/>
    <w:link w:val="affd"/>
    <w:uiPriority w:val="99"/>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iPriority w:val="99"/>
    <w:unhideWhenUsed/>
    <w:rsid w:val="001305BF"/>
    <w:rPr>
      <w:rFonts w:ascii="Consolas" w:eastAsia="Calibri" w:hAnsi="Consolas" w:cs="Arial"/>
      <w:sz w:val="21"/>
      <w:szCs w:val="21"/>
    </w:rPr>
  </w:style>
  <w:style w:type="character" w:customStyle="1" w:styleId="afff0">
    <w:name w:val="טקסט רגיל תו"/>
    <w:basedOn w:val="aa"/>
    <w:link w:val="afff"/>
    <w:uiPriority w:val="99"/>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iPriority w:val="99"/>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0">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0"/>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4">
    <w:name w:val="תת סעיף1"/>
    <w:basedOn w:val="a6"/>
    <w:rsid w:val="00D07D1B"/>
    <w:pPr>
      <w:numPr>
        <w:ilvl w:val="3"/>
      </w:numPr>
    </w:pPr>
  </w:style>
  <w:style w:type="paragraph" w:customStyle="1" w:styleId="211111">
    <w:name w:val="תת סעיף2 1.1.1.1.1"/>
    <w:basedOn w:val="14"/>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uiPriority w:val="39"/>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D07D1B"/>
    <w:pPr>
      <w:widowControl w:val="0"/>
      <w:ind w:left="400"/>
    </w:pPr>
    <w:rPr>
      <w:rFonts w:cs="Miriam"/>
      <w:sz w:val="20"/>
      <w:szCs w:val="20"/>
    </w:rPr>
  </w:style>
  <w:style w:type="paragraph" w:styleId="TOC4">
    <w:name w:val="toc 4"/>
    <w:basedOn w:val="a9"/>
    <w:next w:val="a9"/>
    <w:autoRedefine/>
    <w:uiPriority w:val="39"/>
    <w:rsid w:val="00D07D1B"/>
    <w:pPr>
      <w:widowControl w:val="0"/>
      <w:ind w:left="600"/>
    </w:pPr>
    <w:rPr>
      <w:rFonts w:cs="Miriam"/>
      <w:sz w:val="20"/>
      <w:szCs w:val="20"/>
    </w:rPr>
  </w:style>
  <w:style w:type="paragraph" w:styleId="TOC5">
    <w:name w:val="toc 5"/>
    <w:basedOn w:val="a9"/>
    <w:next w:val="a9"/>
    <w:autoRedefine/>
    <w:uiPriority w:val="39"/>
    <w:rsid w:val="00D07D1B"/>
    <w:pPr>
      <w:widowControl w:val="0"/>
      <w:ind w:left="800"/>
    </w:pPr>
    <w:rPr>
      <w:rFonts w:cs="Miriam"/>
      <w:sz w:val="20"/>
      <w:szCs w:val="20"/>
    </w:rPr>
  </w:style>
  <w:style w:type="paragraph" w:styleId="TOC6">
    <w:name w:val="toc 6"/>
    <w:basedOn w:val="a9"/>
    <w:next w:val="a9"/>
    <w:autoRedefine/>
    <w:uiPriority w:val="39"/>
    <w:rsid w:val="00D07D1B"/>
    <w:pPr>
      <w:widowControl w:val="0"/>
      <w:ind w:left="1000"/>
    </w:pPr>
    <w:rPr>
      <w:rFonts w:cs="Miriam"/>
      <w:sz w:val="20"/>
      <w:szCs w:val="20"/>
    </w:rPr>
  </w:style>
  <w:style w:type="paragraph" w:styleId="TOC7">
    <w:name w:val="toc 7"/>
    <w:basedOn w:val="a9"/>
    <w:next w:val="a9"/>
    <w:autoRedefine/>
    <w:uiPriority w:val="39"/>
    <w:rsid w:val="00D07D1B"/>
    <w:pPr>
      <w:widowControl w:val="0"/>
      <w:ind w:left="1200"/>
    </w:pPr>
    <w:rPr>
      <w:rFonts w:cs="Miriam"/>
      <w:sz w:val="20"/>
      <w:szCs w:val="20"/>
    </w:rPr>
  </w:style>
  <w:style w:type="paragraph" w:styleId="TOC8">
    <w:name w:val="toc 8"/>
    <w:basedOn w:val="a9"/>
    <w:next w:val="a9"/>
    <w:autoRedefine/>
    <w:uiPriority w:val="39"/>
    <w:rsid w:val="00D07D1B"/>
    <w:pPr>
      <w:widowControl w:val="0"/>
      <w:ind w:left="1400"/>
    </w:pPr>
    <w:rPr>
      <w:rFonts w:cs="Miriam"/>
      <w:sz w:val="20"/>
      <w:szCs w:val="20"/>
    </w:rPr>
  </w:style>
  <w:style w:type="paragraph" w:styleId="TOC9">
    <w:name w:val="toc 9"/>
    <w:basedOn w:val="a9"/>
    <w:next w:val="a9"/>
    <w:autoRedefine/>
    <w:uiPriority w:val="39"/>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2">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link w:val="2f4"/>
    <w:autoRedefine/>
    <w:qFormat/>
    <w:rsid w:val="0021293C"/>
    <w:pPr>
      <w:numPr>
        <w:ilvl w:val="1"/>
        <w:numId w:val="2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8"/>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4"/>
      </w:numPr>
    </w:pPr>
  </w:style>
  <w:style w:type="paragraph" w:customStyle="1" w:styleId="AlphaList4">
    <w:name w:val="Alpha List 4"/>
    <w:basedOn w:val="Base"/>
    <w:qFormat/>
    <w:rsid w:val="00AB35BA"/>
    <w:pPr>
      <w:numPr>
        <w:numId w:val="3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3"/>
      </w:numPr>
      <w:tabs>
        <w:tab w:val="clear" w:pos="720"/>
        <w:tab w:val="num" w:pos="567"/>
        <w:tab w:val="num" w:pos="1440"/>
      </w:tabs>
      <w:ind w:left="360" w:right="567" w:hanging="360"/>
    </w:pPr>
  </w:style>
  <w:style w:type="paragraph" w:customStyle="1" w:styleId="NumberList3">
    <w:name w:val="Number List 3"/>
    <w:basedOn w:val="Base"/>
    <w:rsid w:val="00AB35BA"/>
    <w:pPr>
      <w:numPr>
        <w:numId w:val="57"/>
      </w:numPr>
      <w:tabs>
        <w:tab w:val="clear" w:pos="1440"/>
        <w:tab w:val="num" w:pos="720"/>
        <w:tab w:val="num" w:pos="1083"/>
      </w:tabs>
      <w:ind w:left="720" w:hanging="360"/>
    </w:pPr>
  </w:style>
  <w:style w:type="paragraph" w:customStyle="1" w:styleId="NumberList4">
    <w:name w:val="Number List 4"/>
    <w:basedOn w:val="Base"/>
    <w:qFormat/>
    <w:rsid w:val="00AB35BA"/>
    <w:pPr>
      <w:numPr>
        <w:numId w:val="44"/>
      </w:numPr>
      <w:tabs>
        <w:tab w:val="clear" w:pos="1854"/>
        <w:tab w:val="num" w:pos="720"/>
      </w:tabs>
      <w:ind w:left="720" w:right="720" w:hanging="360"/>
    </w:pPr>
  </w:style>
  <w:style w:type="paragraph" w:customStyle="1" w:styleId="Remark0">
    <w:name w:val="Remark0"/>
    <w:basedOn w:val="Base"/>
    <w:rsid w:val="00AB35BA"/>
    <w:pPr>
      <w:numPr>
        <w:numId w:val="46"/>
      </w:numPr>
      <w:tabs>
        <w:tab w:val="clear" w:pos="0"/>
        <w:tab w:val="num" w:pos="357"/>
        <w:tab w:val="num" w:pos="648"/>
      </w:tabs>
      <w:ind w:left="360" w:right="360" w:hanging="72"/>
    </w:pPr>
    <w:rPr>
      <w:i/>
      <w:iCs/>
    </w:rPr>
  </w:style>
  <w:style w:type="paragraph" w:customStyle="1" w:styleId="Remark1">
    <w:name w:val="Remark1"/>
    <w:basedOn w:val="Base"/>
    <w:rsid w:val="00AB35BA"/>
    <w:pPr>
      <w:numPr>
        <w:numId w:val="47"/>
      </w:numPr>
      <w:tabs>
        <w:tab w:val="clear" w:pos="720"/>
        <w:tab w:val="num" w:pos="3960"/>
      </w:tabs>
      <w:ind w:left="3960" w:right="720" w:hanging="720"/>
    </w:pPr>
    <w:rPr>
      <w:i/>
      <w:iCs/>
    </w:rPr>
  </w:style>
  <w:style w:type="paragraph" w:customStyle="1" w:styleId="Remark2">
    <w:name w:val="Remark2"/>
    <w:basedOn w:val="Base"/>
    <w:rsid w:val="00AB35BA"/>
    <w:pPr>
      <w:numPr>
        <w:numId w:val="4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9"/>
      </w:numPr>
      <w:tabs>
        <w:tab w:val="clear" w:pos="1440"/>
        <w:tab w:val="num" w:pos="360"/>
      </w:tabs>
      <w:ind w:left="360" w:hanging="360"/>
    </w:pPr>
    <w:rPr>
      <w:i/>
      <w:iCs/>
    </w:rPr>
  </w:style>
  <w:style w:type="paragraph" w:customStyle="1" w:styleId="Remark4">
    <w:name w:val="Remark4"/>
    <w:basedOn w:val="Base"/>
    <w:rsid w:val="00AB35B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5"/>
      </w:numPr>
      <w:tabs>
        <w:tab w:val="num" w:pos="360"/>
        <w:tab w:val="left" w:pos="2211"/>
      </w:tabs>
      <w:ind w:left="0" w:firstLine="0"/>
    </w:pPr>
  </w:style>
  <w:style w:type="paragraph" w:customStyle="1" w:styleId="Remark5">
    <w:name w:val="Remark5"/>
    <w:basedOn w:val="Base"/>
    <w:rsid w:val="00AB35BA"/>
    <w:pPr>
      <w:numPr>
        <w:numId w:val="51"/>
      </w:numPr>
      <w:tabs>
        <w:tab w:val="num" w:pos="567"/>
        <w:tab w:val="num" w:pos="720"/>
      </w:tabs>
      <w:ind w:left="2171" w:right="567" w:hanging="357"/>
    </w:pPr>
    <w:rPr>
      <w:i/>
      <w:iCs/>
    </w:rPr>
  </w:style>
  <w:style w:type="paragraph" w:customStyle="1" w:styleId="TableAlpha">
    <w:name w:val="TableAlpha"/>
    <w:basedOn w:val="Base"/>
    <w:qFormat/>
    <w:rsid w:val="00AB35BA"/>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6"/>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qFormat/>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7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60"/>
      </w:numPr>
      <w:contextualSpacing/>
    </w:pPr>
    <w:rPr>
      <w:szCs w:val="24"/>
    </w:rPr>
  </w:style>
  <w:style w:type="paragraph" w:styleId="2">
    <w:name w:val="List Number 2"/>
    <w:basedOn w:val="a9"/>
    <w:uiPriority w:val="99"/>
    <w:semiHidden/>
    <w:unhideWhenUsed/>
    <w:rsid w:val="00AB35BA"/>
    <w:pPr>
      <w:numPr>
        <w:numId w:val="61"/>
      </w:numPr>
      <w:contextualSpacing/>
    </w:pPr>
    <w:rPr>
      <w:szCs w:val="24"/>
    </w:rPr>
  </w:style>
  <w:style w:type="paragraph" w:styleId="3">
    <w:name w:val="List Number 3"/>
    <w:basedOn w:val="a9"/>
    <w:uiPriority w:val="99"/>
    <w:semiHidden/>
    <w:unhideWhenUsed/>
    <w:rsid w:val="00AB35BA"/>
    <w:pPr>
      <w:numPr>
        <w:numId w:val="62"/>
      </w:numPr>
      <w:contextualSpacing/>
    </w:pPr>
    <w:rPr>
      <w:szCs w:val="24"/>
    </w:rPr>
  </w:style>
  <w:style w:type="paragraph" w:styleId="4">
    <w:name w:val="List Number 4"/>
    <w:basedOn w:val="a9"/>
    <w:uiPriority w:val="99"/>
    <w:semiHidden/>
    <w:unhideWhenUsed/>
    <w:rsid w:val="00AB35BA"/>
    <w:pPr>
      <w:numPr>
        <w:numId w:val="63"/>
      </w:numPr>
      <w:contextualSpacing/>
    </w:pPr>
    <w:rPr>
      <w:szCs w:val="24"/>
    </w:rPr>
  </w:style>
  <w:style w:type="paragraph" w:styleId="5">
    <w:name w:val="List Number 5"/>
    <w:basedOn w:val="a9"/>
    <w:uiPriority w:val="99"/>
    <w:semiHidden/>
    <w:unhideWhenUsed/>
    <w:rsid w:val="00AB35BA"/>
    <w:pPr>
      <w:numPr>
        <w:numId w:val="64"/>
      </w:numPr>
      <w:contextualSpacing/>
    </w:pPr>
    <w:rPr>
      <w:szCs w:val="24"/>
    </w:rPr>
  </w:style>
  <w:style w:type="paragraph" w:styleId="a0">
    <w:name w:val="List Bullet"/>
    <w:basedOn w:val="a9"/>
    <w:uiPriority w:val="99"/>
    <w:semiHidden/>
    <w:unhideWhenUsed/>
    <w:rsid w:val="00AB35BA"/>
    <w:pPr>
      <w:numPr>
        <w:numId w:val="65"/>
      </w:numPr>
      <w:contextualSpacing/>
    </w:pPr>
    <w:rPr>
      <w:szCs w:val="24"/>
    </w:rPr>
  </w:style>
  <w:style w:type="paragraph" w:styleId="30">
    <w:name w:val="List Bullet 3"/>
    <w:basedOn w:val="a9"/>
    <w:uiPriority w:val="99"/>
    <w:semiHidden/>
    <w:unhideWhenUsed/>
    <w:rsid w:val="00AB35BA"/>
    <w:pPr>
      <w:numPr>
        <w:numId w:val="66"/>
      </w:numPr>
      <w:contextualSpacing/>
    </w:pPr>
    <w:rPr>
      <w:szCs w:val="24"/>
    </w:rPr>
  </w:style>
  <w:style w:type="paragraph" w:styleId="40">
    <w:name w:val="List Bullet 4"/>
    <w:basedOn w:val="a9"/>
    <w:uiPriority w:val="99"/>
    <w:semiHidden/>
    <w:unhideWhenUsed/>
    <w:rsid w:val="00AB35BA"/>
    <w:pPr>
      <w:numPr>
        <w:numId w:val="67"/>
      </w:numPr>
      <w:contextualSpacing/>
    </w:pPr>
    <w:rPr>
      <w:szCs w:val="24"/>
    </w:rPr>
  </w:style>
  <w:style w:type="paragraph" w:styleId="50">
    <w:name w:val="List Bullet 5"/>
    <w:basedOn w:val="a9"/>
    <w:uiPriority w:val="99"/>
    <w:semiHidden/>
    <w:unhideWhenUsed/>
    <w:rsid w:val="00AB35BA"/>
    <w:pPr>
      <w:numPr>
        <w:numId w:val="6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2">
    <w:name w:val="רשימה נוכחית1"/>
    <w:rsid w:val="00AB35BA"/>
    <w:pPr>
      <w:numPr>
        <w:numId w:val="7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3">
    <w:name w:val="סיעוף 1"/>
    <w:basedOn w:val="a9"/>
    <w:rsid w:val="00AB35BA"/>
    <w:pPr>
      <w:numPr>
        <w:numId w:val="75"/>
      </w:numPr>
      <w:spacing w:before="120"/>
    </w:pPr>
    <w:rPr>
      <w:rFonts w:cs="Times New Roman"/>
      <w:szCs w:val="24"/>
    </w:rPr>
  </w:style>
  <w:style w:type="paragraph" w:customStyle="1" w:styleId="23">
    <w:name w:val="סיעוף 2"/>
    <w:basedOn w:val="13"/>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סגנון 3"/>
    <w:basedOn w:val="2ffe"/>
    <w:link w:val="3ff1"/>
    <w:qFormat/>
    <w:rsid w:val="00F6154B"/>
    <w:pPr>
      <w:numPr>
        <w:ilvl w:val="0"/>
      </w:numPr>
      <w:ind w:left="846" w:hanging="720"/>
    </w:pPr>
  </w:style>
  <w:style w:type="paragraph" w:customStyle="1" w:styleId="2ffe">
    <w:name w:val="סגנון 2"/>
    <w:basedOn w:val="24"/>
    <w:link w:val="2fff"/>
    <w:qFormat/>
    <w:rsid w:val="00F6154B"/>
    <w:pPr>
      <w:keepNext w:val="0"/>
      <w:numPr>
        <w:ilvl w:val="1"/>
      </w:numPr>
      <w:spacing w:line="360" w:lineRule="auto"/>
      <w:ind w:left="714" w:hanging="718"/>
      <w:contextualSpacing/>
    </w:pPr>
    <w:rPr>
      <w:rFonts w:ascii="David" w:hAnsi="David"/>
      <w:b w:val="0"/>
      <w:bCs w:val="0"/>
      <w:szCs w:val="24"/>
    </w:rPr>
  </w:style>
  <w:style w:type="character" w:customStyle="1" w:styleId="2fff">
    <w:name w:val="סגנון 2 תו"/>
    <w:basedOn w:val="25"/>
    <w:link w:val="2ffe"/>
    <w:rsid w:val="00F6154B"/>
    <w:rPr>
      <w:rFonts w:ascii="David" w:hAnsi="David" w:cs="David"/>
      <w:b w:val="0"/>
      <w:bCs w:val="0"/>
      <w:sz w:val="24"/>
      <w:szCs w:val="24"/>
    </w:rPr>
  </w:style>
  <w:style w:type="character" w:customStyle="1" w:styleId="3ff1">
    <w:name w:val="סגנון 3 תו"/>
    <w:basedOn w:val="2fff"/>
    <w:link w:val="3ff0"/>
    <w:rsid w:val="00F6154B"/>
    <w:rPr>
      <w:rFonts w:ascii="David" w:hAnsi="David" w:cs="David"/>
      <w:b w:val="0"/>
      <w:bCs w:val="0"/>
      <w:sz w:val="24"/>
      <w:szCs w:val="24"/>
    </w:rPr>
  </w:style>
  <w:style w:type="paragraph" w:customStyle="1" w:styleId="4f2">
    <w:name w:val="סגנון 4"/>
    <w:basedOn w:val="3ff0"/>
    <w:link w:val="4f3"/>
    <w:qFormat/>
    <w:rsid w:val="00F6154B"/>
    <w:pPr>
      <w:ind w:left="1272" w:hanging="1134"/>
    </w:pPr>
    <w:rPr>
      <w:sz w:val="28"/>
    </w:rPr>
  </w:style>
  <w:style w:type="character" w:customStyle="1" w:styleId="4f3">
    <w:name w:val="סגנון 4 תו"/>
    <w:basedOn w:val="3ff1"/>
    <w:link w:val="4f2"/>
    <w:rsid w:val="00F6154B"/>
    <w:rPr>
      <w:rFonts w:ascii="David" w:hAnsi="David" w:cs="David"/>
      <w:b w:val="0"/>
      <w:bCs w:val="0"/>
      <w:sz w:val="28"/>
      <w:szCs w:val="24"/>
    </w:rPr>
  </w:style>
  <w:style w:type="paragraph" w:customStyle="1" w:styleId="5e">
    <w:name w:val="סגנון 5"/>
    <w:basedOn w:val="4f2"/>
    <w:link w:val="5f"/>
    <w:qFormat/>
    <w:rsid w:val="00F6154B"/>
    <w:pPr>
      <w:ind w:left="1555" w:hanging="1276"/>
    </w:pPr>
  </w:style>
  <w:style w:type="character" w:customStyle="1" w:styleId="5f">
    <w:name w:val="סגנון 5 תו"/>
    <w:basedOn w:val="4f3"/>
    <w:link w:val="5e"/>
    <w:rsid w:val="00F6154B"/>
    <w:rPr>
      <w:rFonts w:ascii="David" w:hAnsi="David" w:cs="David"/>
      <w:b w:val="0"/>
      <w:bCs w:val="0"/>
      <w:sz w:val="28"/>
      <w:szCs w:val="24"/>
    </w:rPr>
  </w:style>
  <w:style w:type="table" w:styleId="5-1">
    <w:name w:val="Grid Table 5 Dark Accent 1"/>
    <w:basedOn w:val="ab"/>
    <w:uiPriority w:val="50"/>
    <w:rsid w:val="00F6154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1">
    <w:name w:val="סגנון 1"/>
    <w:basedOn w:val="a9"/>
    <w:link w:val="1fffc"/>
    <w:qFormat/>
    <w:rsid w:val="00F6154B"/>
    <w:pPr>
      <w:numPr>
        <w:numId w:val="77"/>
      </w:numPr>
      <w:spacing w:line="360" w:lineRule="auto"/>
      <w:jc w:val="both"/>
    </w:pPr>
    <w:rPr>
      <w:rFonts w:ascii="David" w:hAnsi="David"/>
      <w:b/>
      <w:szCs w:val="24"/>
    </w:rPr>
  </w:style>
  <w:style w:type="character" w:customStyle="1" w:styleId="1fffc">
    <w:name w:val="סגנון 1 תו"/>
    <w:basedOn w:val="16"/>
    <w:link w:val="1"/>
    <w:rsid w:val="00F6154B"/>
    <w:rPr>
      <w:rFonts w:ascii="David" w:hAnsi="David" w:cs="David"/>
      <w:b/>
      <w:bCs w:val="0"/>
      <w:sz w:val="24"/>
      <w:szCs w:val="24"/>
    </w:rPr>
  </w:style>
  <w:style w:type="table" w:styleId="4-1">
    <w:name w:val="Grid Table 4 Accent 1"/>
    <w:basedOn w:val="ab"/>
    <w:uiPriority w:val="49"/>
    <w:rsid w:val="00F6154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g-scope">
    <w:name w:val="ng-scope"/>
    <w:basedOn w:val="a9"/>
    <w:rsid w:val="00611374"/>
    <w:pPr>
      <w:bidi w:val="0"/>
      <w:spacing w:before="100" w:beforeAutospacing="1" w:after="100" w:afterAutospacing="1"/>
    </w:pPr>
    <w:rPr>
      <w:rFonts w:cs="Times New Roman"/>
      <w:szCs w:val="24"/>
    </w:rPr>
  </w:style>
  <w:style w:type="paragraph" w:customStyle="1" w:styleId="affffffffff6">
    <w:name w:val="הנגשה כותרת משנה"/>
    <w:basedOn w:val="a9"/>
    <w:link w:val="affffffffff7"/>
    <w:qFormat/>
    <w:rsid w:val="00611374"/>
    <w:pPr>
      <w:spacing w:line="360" w:lineRule="auto"/>
      <w:jc w:val="center"/>
    </w:pPr>
    <w:rPr>
      <w:rFonts w:ascii="Tahoma" w:hAnsi="Tahoma" w:cstheme="minorBidi"/>
      <w:b/>
      <w:bCs/>
      <w:sz w:val="40"/>
      <w:szCs w:val="32"/>
    </w:rPr>
  </w:style>
  <w:style w:type="character" w:customStyle="1" w:styleId="affffffffff7">
    <w:name w:val="הנגשה כותרת משנה תו"/>
    <w:basedOn w:val="aa"/>
    <w:link w:val="affffffffff6"/>
    <w:rsid w:val="00611374"/>
    <w:rPr>
      <w:rFonts w:ascii="Tahoma" w:hAnsi="Tahoma" w:cstheme="minorBidi"/>
      <w:b/>
      <w:bCs/>
      <w:sz w:val="40"/>
      <w:szCs w:val="32"/>
    </w:rPr>
  </w:style>
  <w:style w:type="paragraph" w:customStyle="1" w:styleId="affffffffff8">
    <w:name w:val="הנגשה טקסט"/>
    <w:basedOn w:val="15"/>
    <w:link w:val="affffffffff9"/>
    <w:qFormat/>
    <w:rsid w:val="00611374"/>
    <w:pPr>
      <w:spacing w:line="360" w:lineRule="auto"/>
      <w:ind w:left="84"/>
      <w:jc w:val="left"/>
    </w:pPr>
    <w:rPr>
      <w:bCs w:val="0"/>
      <w:szCs w:val="24"/>
    </w:rPr>
  </w:style>
  <w:style w:type="character" w:customStyle="1" w:styleId="affffffffff9">
    <w:name w:val="הנגשה טקסט תו"/>
    <w:basedOn w:val="16"/>
    <w:link w:val="affffffffff8"/>
    <w:rsid w:val="00611374"/>
    <w:rPr>
      <w:rFonts w:cs="David"/>
      <w:b/>
      <w:bCs w:val="0"/>
      <w:sz w:val="24"/>
      <w:szCs w:val="24"/>
    </w:rPr>
  </w:style>
  <w:style w:type="paragraph" w:customStyle="1" w:styleId="p000">
    <w:name w:val="p00"/>
    <w:basedOn w:val="a9"/>
    <w:rsid w:val="00611374"/>
    <w:pPr>
      <w:bidi w:val="0"/>
      <w:spacing w:before="100" w:beforeAutospacing="1" w:after="100" w:afterAutospacing="1"/>
    </w:pPr>
    <w:rPr>
      <w:rFonts w:cs="Times New Roman"/>
      <w:szCs w:val="24"/>
    </w:rPr>
  </w:style>
  <w:style w:type="character" w:customStyle="1" w:styleId="1fffd">
    <w:name w:val="אזכור לא מזוהה1"/>
    <w:basedOn w:val="aa"/>
    <w:uiPriority w:val="99"/>
    <w:semiHidden/>
    <w:unhideWhenUsed/>
    <w:rsid w:val="00611374"/>
    <w:rPr>
      <w:color w:val="605E5C"/>
      <w:shd w:val="clear" w:color="auto" w:fill="E1DFDD"/>
    </w:rPr>
  </w:style>
  <w:style w:type="table" w:styleId="4-5">
    <w:name w:val="Grid Table 4 Accent 5"/>
    <w:basedOn w:val="ab"/>
    <w:uiPriority w:val="49"/>
    <w:rsid w:val="00611374"/>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75">
    <w:name w:val="סגנון7"/>
    <w:basedOn w:val="a9"/>
    <w:link w:val="76"/>
    <w:qFormat/>
    <w:rsid w:val="00611374"/>
    <w:pPr>
      <w:keepNext/>
      <w:spacing w:line="360" w:lineRule="auto"/>
      <w:ind w:left="360" w:hanging="360"/>
      <w:contextualSpacing/>
      <w:jc w:val="both"/>
      <w:outlineLvl w:val="0"/>
    </w:pPr>
    <w:rPr>
      <w:rFonts w:asciiTheme="majorBidi" w:hAnsiTheme="majorBidi"/>
      <w:b/>
      <w:bCs/>
      <w:sz w:val="28"/>
      <w:szCs w:val="28"/>
      <w:u w:val="single"/>
    </w:rPr>
  </w:style>
  <w:style w:type="character" w:customStyle="1" w:styleId="76">
    <w:name w:val="סגנון7 תו"/>
    <w:basedOn w:val="aa"/>
    <w:link w:val="75"/>
    <w:rsid w:val="00611374"/>
    <w:rPr>
      <w:rFonts w:asciiTheme="majorBidi" w:hAnsiTheme="majorBidi" w:cs="David"/>
      <w:b/>
      <w:bCs/>
      <w:sz w:val="28"/>
      <w:szCs w:val="28"/>
      <w:u w:val="single"/>
    </w:rPr>
  </w:style>
  <w:style w:type="character" w:customStyle="1" w:styleId="4f1">
    <w:name w:val="סעיף רמה 4 תו"/>
    <w:basedOn w:val="3f2"/>
    <w:link w:val="4f0"/>
    <w:rsid w:val="00684C9E"/>
    <w:rPr>
      <w:rFonts w:ascii="Arial" w:eastAsiaTheme="minorHAnsi" w:hAnsi="Arial" w:cs="Arial"/>
      <w:sz w:val="22"/>
      <w:szCs w:val="22"/>
    </w:rPr>
  </w:style>
  <w:style w:type="character" w:customStyle="1" w:styleId="5d">
    <w:name w:val="סעיף רמה 5 תו"/>
    <w:basedOn w:val="4f1"/>
    <w:link w:val="5c"/>
    <w:rsid w:val="00684C9E"/>
    <w:rPr>
      <w:rFonts w:ascii="Arial" w:eastAsiaTheme="minorHAnsi" w:hAnsi="Arial" w:cs="Arial"/>
      <w:sz w:val="22"/>
      <w:szCs w:val="22"/>
    </w:rPr>
  </w:style>
  <w:style w:type="paragraph" w:customStyle="1" w:styleId="Style13">
    <w:name w:val="Style13"/>
    <w:basedOn w:val="a9"/>
    <w:link w:val="Style13Char"/>
    <w:qFormat/>
    <w:rsid w:val="008E6ABC"/>
    <w:pPr>
      <w:jc w:val="center"/>
    </w:pPr>
    <w:rPr>
      <w:rFonts w:ascii="Times New Roman Bold" w:hAnsi="Times New Roman Bold"/>
      <w:b/>
      <w:bCs/>
      <w:color w:val="000000" w:themeColor="text1"/>
      <w:u w:val="single"/>
    </w:rPr>
  </w:style>
  <w:style w:type="character" w:customStyle="1" w:styleId="Style13Char">
    <w:name w:val="Style13 Char"/>
    <w:basedOn w:val="aa"/>
    <w:link w:val="Style13"/>
    <w:rsid w:val="008E6ABC"/>
    <w:rPr>
      <w:rFonts w:ascii="Times New Roman Bold" w:hAnsi="Times New Roman Bold" w:cs="David"/>
      <w:b/>
      <w:bCs/>
      <w:color w:val="000000" w:themeColor="text1"/>
      <w:sz w:val="24"/>
      <w:szCs w:val="26"/>
      <w:u w:val="single"/>
    </w:rPr>
  </w:style>
  <w:style w:type="paragraph" w:customStyle="1" w:styleId="115">
    <w:name w:val="1.1 רגיל"/>
    <w:basedOn w:val="a9"/>
    <w:link w:val="116"/>
    <w:qFormat/>
    <w:rsid w:val="007D4DF2"/>
    <w:pPr>
      <w:tabs>
        <w:tab w:val="left" w:pos="1334"/>
      </w:tabs>
      <w:spacing w:before="240" w:after="240" w:line="360" w:lineRule="auto"/>
      <w:ind w:left="1050" w:hanging="690"/>
      <w:jc w:val="both"/>
    </w:pPr>
    <w:rPr>
      <w:rFonts w:ascii="David" w:eastAsiaTheme="minorHAnsi" w:hAnsi="David" w:cstheme="minorBidi"/>
      <w:b/>
      <w:noProof/>
      <w:kern w:val="28"/>
      <w:szCs w:val="24"/>
      <w:u w:val="single"/>
      <w:lang w:eastAsia="he-IL"/>
    </w:rPr>
  </w:style>
  <w:style w:type="character" w:customStyle="1" w:styleId="116">
    <w:name w:val="1.1 רגיל תו"/>
    <w:basedOn w:val="aa"/>
    <w:link w:val="115"/>
    <w:rsid w:val="007D4DF2"/>
    <w:rPr>
      <w:rFonts w:ascii="David" w:eastAsiaTheme="minorHAnsi" w:hAnsi="David" w:cstheme="minorBidi"/>
      <w:b/>
      <w:noProof/>
      <w:kern w:val="28"/>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66301664">
      <w:bodyDiv w:val="1"/>
      <w:marLeft w:val="0"/>
      <w:marRight w:val="0"/>
      <w:marTop w:val="0"/>
      <w:marBottom w:val="0"/>
      <w:divBdr>
        <w:top w:val="none" w:sz="0" w:space="0" w:color="auto"/>
        <w:left w:val="none" w:sz="0" w:space="0" w:color="auto"/>
        <w:bottom w:val="none" w:sz="0" w:space="0" w:color="auto"/>
        <w:right w:val="none" w:sz="0" w:space="0" w:color="auto"/>
      </w:divBdr>
    </w:div>
    <w:div w:id="695160835">
      <w:bodyDiv w:val="1"/>
      <w:marLeft w:val="0"/>
      <w:marRight w:val="0"/>
      <w:marTop w:val="0"/>
      <w:marBottom w:val="0"/>
      <w:divBdr>
        <w:top w:val="none" w:sz="0" w:space="0" w:color="auto"/>
        <w:left w:val="none" w:sz="0" w:space="0" w:color="auto"/>
        <w:bottom w:val="none" w:sz="0" w:space="0" w:color="auto"/>
        <w:right w:val="none" w:sz="0" w:space="0" w:color="auto"/>
      </w:divBdr>
    </w:div>
    <w:div w:id="758015739">
      <w:bodyDiv w:val="1"/>
      <w:marLeft w:val="0"/>
      <w:marRight w:val="0"/>
      <w:marTop w:val="0"/>
      <w:marBottom w:val="0"/>
      <w:divBdr>
        <w:top w:val="none" w:sz="0" w:space="0" w:color="auto"/>
        <w:left w:val="none" w:sz="0" w:space="0" w:color="auto"/>
        <w:bottom w:val="none" w:sz="0" w:space="0" w:color="auto"/>
        <w:right w:val="none" w:sz="0" w:space="0" w:color="auto"/>
      </w:divBdr>
    </w:div>
    <w:div w:id="806706829">
      <w:bodyDiv w:val="1"/>
      <w:marLeft w:val="0"/>
      <w:marRight w:val="0"/>
      <w:marTop w:val="0"/>
      <w:marBottom w:val="0"/>
      <w:divBdr>
        <w:top w:val="none" w:sz="0" w:space="0" w:color="auto"/>
        <w:left w:val="none" w:sz="0" w:space="0" w:color="auto"/>
        <w:bottom w:val="none" w:sz="0" w:space="0" w:color="auto"/>
        <w:right w:val="none" w:sz="0" w:space="0" w:color="auto"/>
      </w:divBdr>
    </w:div>
    <w:div w:id="872763366">
      <w:bodyDiv w:val="1"/>
      <w:marLeft w:val="0"/>
      <w:marRight w:val="0"/>
      <w:marTop w:val="0"/>
      <w:marBottom w:val="0"/>
      <w:divBdr>
        <w:top w:val="none" w:sz="0" w:space="0" w:color="auto"/>
        <w:left w:val="none" w:sz="0" w:space="0" w:color="auto"/>
        <w:bottom w:val="none" w:sz="0" w:space="0" w:color="auto"/>
        <w:right w:val="none" w:sz="0" w:space="0" w:color="auto"/>
      </w:divBdr>
    </w:div>
    <w:div w:id="1083264691">
      <w:bodyDiv w:val="1"/>
      <w:marLeft w:val="0"/>
      <w:marRight w:val="0"/>
      <w:marTop w:val="0"/>
      <w:marBottom w:val="0"/>
      <w:divBdr>
        <w:top w:val="none" w:sz="0" w:space="0" w:color="auto"/>
        <w:left w:val="none" w:sz="0" w:space="0" w:color="auto"/>
        <w:bottom w:val="none" w:sz="0" w:space="0" w:color="auto"/>
        <w:right w:val="none" w:sz="0" w:space="0" w:color="auto"/>
      </w:divBdr>
    </w:div>
    <w:div w:id="11006119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553081244">
      <w:bodyDiv w:val="1"/>
      <w:marLeft w:val="0"/>
      <w:marRight w:val="0"/>
      <w:marTop w:val="0"/>
      <w:marBottom w:val="0"/>
      <w:divBdr>
        <w:top w:val="none" w:sz="0" w:space="0" w:color="auto"/>
        <w:left w:val="none" w:sz="0" w:space="0" w:color="auto"/>
        <w:bottom w:val="none" w:sz="0" w:space="0" w:color="auto"/>
        <w:right w:val="none" w:sz="0" w:space="0" w:color="auto"/>
      </w:divBdr>
    </w:div>
    <w:div w:id="1593469611">
      <w:bodyDiv w:val="1"/>
      <w:marLeft w:val="0"/>
      <w:marRight w:val="0"/>
      <w:marTop w:val="0"/>
      <w:marBottom w:val="0"/>
      <w:divBdr>
        <w:top w:val="none" w:sz="0" w:space="0" w:color="auto"/>
        <w:left w:val="none" w:sz="0" w:space="0" w:color="auto"/>
        <w:bottom w:val="none" w:sz="0" w:space="0" w:color="auto"/>
        <w:right w:val="none" w:sz="0" w:space="0" w:color="auto"/>
      </w:divBdr>
    </w:div>
    <w:div w:id="1954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takam.mof.gov.il/document/H.7.3.3" TargetMode="External"/><Relationship Id="rId17" Type="http://schemas.openxmlformats.org/officeDocument/2006/relationships/hyperlink" Target="https://www.gov.il/he/departments/policies/2013_des111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l/he/departments/policies/regulation-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tamsut@energy.gov.il"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foi.gov.il/" TargetMode="External"/><Relationship Id="rId23" Type="http://schemas.openxmlformats.org/officeDocument/2006/relationships/fontTable" Target="fontTable.xml"/><Relationship Id="rId10" Type="http://schemas.openxmlformats.org/officeDocument/2006/relationships/hyperlink" Target="file://fileserver/SHIMUR/Elad/1.2&#1502;&#1506;&#1504;&#1511;&#1497;&#1501;/A%20&#1502;&#1499;&#1512;&#1494;%20&#1502;&#1506;&#1504;&#1511;&#1497;&#1501;%20&#1495;&#1491;&#1513;/www.energy.gov.il"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gov.il/he/service/company_extract" TargetMode="External"/><Relationship Id="rId14" Type="http://schemas.openxmlformats.org/officeDocument/2006/relationships/hyperlink" Target="https://takam.mof.gov.il/document/H.7.3.3"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9AD98F214A4A589CDFE063D2DD2775"/>
        <w:category>
          <w:name w:val="כללי"/>
          <w:gallery w:val="placeholder"/>
        </w:category>
        <w:types>
          <w:type w:val="bbPlcHdr"/>
        </w:types>
        <w:behaviors>
          <w:behavior w:val="content"/>
        </w:behaviors>
        <w:guid w:val="{CFAB04F9-A127-4FC5-8144-835C77C4EB50}"/>
      </w:docPartPr>
      <w:docPartBody>
        <w:p w:rsidR="007B442C" w:rsidRDefault="007B0824" w:rsidP="007B0824">
          <w:pPr>
            <w:pStyle w:val="D09AD98F214A4A589CDFE063D2DD2775"/>
          </w:pPr>
          <w:r w:rsidRPr="00D133AF">
            <w:rPr>
              <w:rStyle w:val="a3"/>
            </w:rPr>
            <w:t>[tenderNumber]</w:t>
          </w:r>
        </w:p>
      </w:docPartBody>
    </w:docPart>
    <w:docPart>
      <w:docPartPr>
        <w:name w:val="B7F9C9BBC65B4FA4862826FC9189CE8C"/>
        <w:category>
          <w:name w:val="כללי"/>
          <w:gallery w:val="placeholder"/>
        </w:category>
        <w:types>
          <w:type w:val="bbPlcHdr"/>
        </w:types>
        <w:behaviors>
          <w:behavior w:val="content"/>
        </w:behaviors>
        <w:guid w:val="{F8E15664-F085-4D63-A346-BE0BDC9FCDFA}"/>
      </w:docPartPr>
      <w:docPartBody>
        <w:p w:rsidR="007B442C" w:rsidRDefault="007B0824" w:rsidP="007B0824">
          <w:pPr>
            <w:pStyle w:val="B7F9C9BBC65B4FA4862826FC9189CE8C"/>
          </w:pPr>
          <w:r w:rsidRPr="00D133AF">
            <w:rPr>
              <w:rStyle w:val="a3"/>
            </w:rPr>
            <w:t>[tenderNumber]</w:t>
          </w:r>
        </w:p>
      </w:docPartBody>
    </w:docPart>
    <w:docPart>
      <w:docPartPr>
        <w:name w:val="5A77F1F2269440B0BA3B29F116C01C08"/>
        <w:category>
          <w:name w:val="כללי"/>
          <w:gallery w:val="placeholder"/>
        </w:category>
        <w:types>
          <w:type w:val="bbPlcHdr"/>
        </w:types>
        <w:behaviors>
          <w:behavior w:val="content"/>
        </w:behaviors>
        <w:guid w:val="{8A094403-83C1-45BC-828E-23450237FFD8}"/>
      </w:docPartPr>
      <w:docPartBody>
        <w:p w:rsidR="007B442C" w:rsidRDefault="007B0824" w:rsidP="007B0824">
          <w:pPr>
            <w:pStyle w:val="5A77F1F2269440B0BA3B29F116C01C08"/>
          </w:pPr>
          <w:r w:rsidRPr="00D133AF">
            <w:rPr>
              <w:rStyle w:val="a3"/>
            </w:rPr>
            <w:t>[SubjectRequest]</w:t>
          </w:r>
        </w:p>
      </w:docPartBody>
    </w:docPart>
    <w:docPart>
      <w:docPartPr>
        <w:name w:val="1CF10685D8E744BEA59DCAF957A48174"/>
        <w:category>
          <w:name w:val="כללי"/>
          <w:gallery w:val="placeholder"/>
        </w:category>
        <w:types>
          <w:type w:val="bbPlcHdr"/>
        </w:types>
        <w:behaviors>
          <w:behavior w:val="content"/>
        </w:behaviors>
        <w:guid w:val="{3E47F270-8674-416B-BAD6-4853D42FD18A}"/>
      </w:docPartPr>
      <w:docPartBody>
        <w:p w:rsidR="007B442C" w:rsidRDefault="007B0824" w:rsidP="007B0824">
          <w:pPr>
            <w:pStyle w:val="1CF10685D8E744BEA59DCAF957A48174"/>
          </w:pPr>
          <w:r w:rsidRPr="00D133AF">
            <w:rPr>
              <w:rStyle w:val="a3"/>
            </w:rPr>
            <w:t>[SubjectRequest]</w:t>
          </w:r>
        </w:p>
      </w:docPartBody>
    </w:docPart>
    <w:docPart>
      <w:docPartPr>
        <w:name w:val="C9764A4F8CA54249B4D470F33F59D859"/>
        <w:category>
          <w:name w:val="כללי"/>
          <w:gallery w:val="placeholder"/>
        </w:category>
        <w:types>
          <w:type w:val="bbPlcHdr"/>
        </w:types>
        <w:behaviors>
          <w:behavior w:val="content"/>
        </w:behaviors>
        <w:guid w:val="{B0701491-2AD4-4374-8439-03CB4868D7AF}"/>
      </w:docPartPr>
      <w:docPartBody>
        <w:p w:rsidR="007B442C" w:rsidRDefault="007B0824" w:rsidP="007B0824">
          <w:pPr>
            <w:pStyle w:val="C9764A4F8CA54249B4D470F33F59D859"/>
          </w:pPr>
          <w:r>
            <w:rPr>
              <w:rStyle w:val="a3"/>
            </w:rPr>
            <w:t>[tenderNumber]</w:t>
          </w:r>
        </w:p>
      </w:docPartBody>
    </w:docPart>
    <w:docPart>
      <w:docPartPr>
        <w:name w:val="ADECF49BFB46439EB5CB95BA1A28F6F5"/>
        <w:category>
          <w:name w:val="כללי"/>
          <w:gallery w:val="placeholder"/>
        </w:category>
        <w:types>
          <w:type w:val="bbPlcHdr"/>
        </w:types>
        <w:behaviors>
          <w:behavior w:val="content"/>
        </w:behaviors>
        <w:guid w:val="{FD4847D1-92E0-4585-9DC5-2F1593DE8270}"/>
      </w:docPartPr>
      <w:docPartBody>
        <w:p w:rsidR="007B442C" w:rsidRDefault="007B0824" w:rsidP="007B0824">
          <w:pPr>
            <w:pStyle w:val="ADECF49BFB46439EB5CB95BA1A28F6F5"/>
          </w:pPr>
          <w:r>
            <w:rPr>
              <w:rStyle w:val="a3"/>
            </w:rPr>
            <w:t>[tenderNumber]</w:t>
          </w:r>
        </w:p>
      </w:docPartBody>
    </w:docPart>
    <w:docPart>
      <w:docPartPr>
        <w:name w:val="847957D464214C6FBD5717DD252E3428"/>
        <w:category>
          <w:name w:val="כללי"/>
          <w:gallery w:val="placeholder"/>
        </w:category>
        <w:types>
          <w:type w:val="bbPlcHdr"/>
        </w:types>
        <w:behaviors>
          <w:behavior w:val="content"/>
        </w:behaviors>
        <w:guid w:val="{1B155BBE-6B0F-40FE-9646-7AE55FC3C674}"/>
      </w:docPartPr>
      <w:docPartBody>
        <w:p w:rsidR="007B442C" w:rsidRDefault="007B0824" w:rsidP="007B0824">
          <w:pPr>
            <w:pStyle w:val="847957D464214C6FBD5717DD252E3428"/>
          </w:pPr>
          <w:r>
            <w:rPr>
              <w:rStyle w:val="a3"/>
            </w:rPr>
            <w:t>[tenderNumber]</w:t>
          </w:r>
        </w:p>
      </w:docPartBody>
    </w:docPart>
    <w:docPart>
      <w:docPartPr>
        <w:name w:val="4AD9ABD512EE4B5BBC739D6880ED2F13"/>
        <w:category>
          <w:name w:val="כללי"/>
          <w:gallery w:val="placeholder"/>
        </w:category>
        <w:types>
          <w:type w:val="bbPlcHdr"/>
        </w:types>
        <w:behaviors>
          <w:behavior w:val="content"/>
        </w:behaviors>
        <w:guid w:val="{BFEB550D-1753-4BDA-87DB-8DE9534C4FEC}"/>
      </w:docPartPr>
      <w:docPartBody>
        <w:p w:rsidR="007B442C" w:rsidRDefault="007B0824" w:rsidP="007B0824">
          <w:pPr>
            <w:pStyle w:val="4AD9ABD512EE4B5BBC739D6880ED2F13"/>
          </w:pPr>
          <w:r>
            <w:rPr>
              <w:rStyle w:val="a3"/>
            </w:rPr>
            <w:t>[tenderNumber]</w:t>
          </w:r>
        </w:p>
      </w:docPartBody>
    </w:docPart>
    <w:docPart>
      <w:docPartPr>
        <w:name w:val="78356EDD567841A2B4059D3CEF75666A"/>
        <w:category>
          <w:name w:val="כללי"/>
          <w:gallery w:val="placeholder"/>
        </w:category>
        <w:types>
          <w:type w:val="bbPlcHdr"/>
        </w:types>
        <w:behaviors>
          <w:behavior w:val="content"/>
        </w:behaviors>
        <w:guid w:val="{2314507A-DB02-41C5-9A08-EFDB7C9609E8}"/>
      </w:docPartPr>
      <w:docPartBody>
        <w:p w:rsidR="007B442C" w:rsidRDefault="007B0824" w:rsidP="007B0824">
          <w:pPr>
            <w:pStyle w:val="78356EDD567841A2B4059D3CEF75666A"/>
          </w:pPr>
          <w:r>
            <w:rPr>
              <w:rStyle w:val="a3"/>
            </w:rPr>
            <w:t>[tenderNumber]</w:t>
          </w:r>
        </w:p>
      </w:docPartBody>
    </w:docPart>
    <w:docPart>
      <w:docPartPr>
        <w:name w:val="DDF86AA589C34230B48CDAA331950538"/>
        <w:category>
          <w:name w:val="כללי"/>
          <w:gallery w:val="placeholder"/>
        </w:category>
        <w:types>
          <w:type w:val="bbPlcHdr"/>
        </w:types>
        <w:behaviors>
          <w:behavior w:val="content"/>
        </w:behaviors>
        <w:guid w:val="{7830F76F-FE26-40CA-8980-CE281C5F5664}"/>
      </w:docPartPr>
      <w:docPartBody>
        <w:p w:rsidR="00E97AEF" w:rsidRDefault="00B73D71" w:rsidP="00B73D71">
          <w:pPr>
            <w:pStyle w:val="DDF86AA589C34230B48CDAA331950538"/>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7354D"/>
    <w:rsid w:val="000761EA"/>
    <w:rsid w:val="00091034"/>
    <w:rsid w:val="000C3812"/>
    <w:rsid w:val="000D24CE"/>
    <w:rsid w:val="00112810"/>
    <w:rsid w:val="001352B2"/>
    <w:rsid w:val="00175B43"/>
    <w:rsid w:val="001908B8"/>
    <w:rsid w:val="001D6686"/>
    <w:rsid w:val="001E732F"/>
    <w:rsid w:val="002452BD"/>
    <w:rsid w:val="0025178D"/>
    <w:rsid w:val="002628DC"/>
    <w:rsid w:val="00266AD0"/>
    <w:rsid w:val="00282C67"/>
    <w:rsid w:val="0029474B"/>
    <w:rsid w:val="002C2BBE"/>
    <w:rsid w:val="002D0D8E"/>
    <w:rsid w:val="002D704B"/>
    <w:rsid w:val="002F1859"/>
    <w:rsid w:val="00322058"/>
    <w:rsid w:val="003427EA"/>
    <w:rsid w:val="00347542"/>
    <w:rsid w:val="003B5D65"/>
    <w:rsid w:val="003C4DC2"/>
    <w:rsid w:val="003D1A92"/>
    <w:rsid w:val="003E2599"/>
    <w:rsid w:val="003F09D2"/>
    <w:rsid w:val="00403FDB"/>
    <w:rsid w:val="00442FBE"/>
    <w:rsid w:val="00490AC9"/>
    <w:rsid w:val="00491879"/>
    <w:rsid w:val="004A1663"/>
    <w:rsid w:val="004F5E6D"/>
    <w:rsid w:val="00526B83"/>
    <w:rsid w:val="00533373"/>
    <w:rsid w:val="00561538"/>
    <w:rsid w:val="005723F0"/>
    <w:rsid w:val="005973D6"/>
    <w:rsid w:val="005D0034"/>
    <w:rsid w:val="005E0519"/>
    <w:rsid w:val="005F1594"/>
    <w:rsid w:val="005F6A5C"/>
    <w:rsid w:val="00613588"/>
    <w:rsid w:val="00636735"/>
    <w:rsid w:val="0064217A"/>
    <w:rsid w:val="00661CD5"/>
    <w:rsid w:val="0068081C"/>
    <w:rsid w:val="00686638"/>
    <w:rsid w:val="0069462A"/>
    <w:rsid w:val="006A0545"/>
    <w:rsid w:val="006D2537"/>
    <w:rsid w:val="006E7E5D"/>
    <w:rsid w:val="006F6B0E"/>
    <w:rsid w:val="007068D0"/>
    <w:rsid w:val="00714079"/>
    <w:rsid w:val="007145AE"/>
    <w:rsid w:val="007B0824"/>
    <w:rsid w:val="007B22D9"/>
    <w:rsid w:val="007B442C"/>
    <w:rsid w:val="007C3E4A"/>
    <w:rsid w:val="007E7119"/>
    <w:rsid w:val="00803F13"/>
    <w:rsid w:val="00827724"/>
    <w:rsid w:val="00837AB5"/>
    <w:rsid w:val="008B21AE"/>
    <w:rsid w:val="00902EAA"/>
    <w:rsid w:val="00910B07"/>
    <w:rsid w:val="0097488F"/>
    <w:rsid w:val="009B6D86"/>
    <w:rsid w:val="009E4FF1"/>
    <w:rsid w:val="00A04459"/>
    <w:rsid w:val="00A17FA1"/>
    <w:rsid w:val="00AB2163"/>
    <w:rsid w:val="00AB689D"/>
    <w:rsid w:val="00AE1913"/>
    <w:rsid w:val="00B23BF1"/>
    <w:rsid w:val="00B26504"/>
    <w:rsid w:val="00B42203"/>
    <w:rsid w:val="00B42ADF"/>
    <w:rsid w:val="00B73D71"/>
    <w:rsid w:val="00BD1C77"/>
    <w:rsid w:val="00BD6ACC"/>
    <w:rsid w:val="00C04029"/>
    <w:rsid w:val="00C1709C"/>
    <w:rsid w:val="00C2128C"/>
    <w:rsid w:val="00C432DF"/>
    <w:rsid w:val="00C6308E"/>
    <w:rsid w:val="00C760F7"/>
    <w:rsid w:val="00CC358D"/>
    <w:rsid w:val="00CC79CA"/>
    <w:rsid w:val="00CE3DB0"/>
    <w:rsid w:val="00D126F3"/>
    <w:rsid w:val="00D27922"/>
    <w:rsid w:val="00D33C53"/>
    <w:rsid w:val="00D87292"/>
    <w:rsid w:val="00DC33A6"/>
    <w:rsid w:val="00DC7894"/>
    <w:rsid w:val="00E06FF6"/>
    <w:rsid w:val="00E11380"/>
    <w:rsid w:val="00E12ABD"/>
    <w:rsid w:val="00E16CDC"/>
    <w:rsid w:val="00E36455"/>
    <w:rsid w:val="00E6351D"/>
    <w:rsid w:val="00E95C91"/>
    <w:rsid w:val="00E97AEF"/>
    <w:rsid w:val="00EC47C4"/>
    <w:rsid w:val="00ED7133"/>
    <w:rsid w:val="00F076CA"/>
    <w:rsid w:val="00F077FD"/>
    <w:rsid w:val="00F311E8"/>
    <w:rsid w:val="00F905C9"/>
    <w:rsid w:val="00FB5AB1"/>
    <w:rsid w:val="00FC30E6"/>
    <w:rsid w:val="00FE4A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B73D7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0CA005EAC5324392B57EE98B930B7C20">
    <w:name w:val="0CA005EAC5324392B57EE98B930B7C20"/>
    <w:rsid w:val="00910B07"/>
    <w:pPr>
      <w:bidi/>
    </w:pPr>
  </w:style>
  <w:style w:type="paragraph" w:customStyle="1" w:styleId="A99170D254CF41439A0CBE24408B988C">
    <w:name w:val="A99170D254CF41439A0CBE24408B988C"/>
    <w:rsid w:val="00910B07"/>
    <w:pPr>
      <w:bidi/>
    </w:pPr>
  </w:style>
  <w:style w:type="paragraph" w:customStyle="1" w:styleId="05B2C48D3451417BA43F27E524977475">
    <w:name w:val="05B2C48D3451417BA43F27E524977475"/>
    <w:rsid w:val="00910B07"/>
    <w:pPr>
      <w:bidi/>
    </w:pPr>
  </w:style>
  <w:style w:type="paragraph" w:customStyle="1" w:styleId="E5DEC1E6FBA24E73889CECB4270A44E3">
    <w:name w:val="E5DEC1E6FBA24E73889CECB4270A44E3"/>
    <w:rsid w:val="00910B07"/>
    <w:pPr>
      <w:bidi/>
    </w:pPr>
  </w:style>
  <w:style w:type="paragraph" w:customStyle="1" w:styleId="1CE239DEF5D948688A910F03709EA439">
    <w:name w:val="1CE239DEF5D948688A910F03709EA439"/>
    <w:rsid w:val="002452BD"/>
    <w:pPr>
      <w:bidi/>
    </w:pPr>
  </w:style>
  <w:style w:type="paragraph" w:customStyle="1" w:styleId="29470D46886F414480D29790DEF86DB7">
    <w:name w:val="29470D46886F414480D29790DEF86DB7"/>
    <w:rsid w:val="002452BD"/>
    <w:pPr>
      <w:bidi/>
    </w:pPr>
  </w:style>
  <w:style w:type="paragraph" w:customStyle="1" w:styleId="137071A45CDD4A92B6772F5DB715A4F7">
    <w:name w:val="137071A45CDD4A92B6772F5DB715A4F7"/>
    <w:rsid w:val="00E36455"/>
    <w:pPr>
      <w:bidi/>
    </w:pPr>
  </w:style>
  <w:style w:type="paragraph" w:customStyle="1" w:styleId="CA0AE5B4803C463995F1E90AEE46180C">
    <w:name w:val="CA0AE5B4803C463995F1E90AEE46180C"/>
    <w:rsid w:val="00E36455"/>
    <w:pPr>
      <w:bidi/>
    </w:pPr>
  </w:style>
  <w:style w:type="paragraph" w:customStyle="1" w:styleId="4D9D7CF42619402DB5FCBFEC5AF3AB57">
    <w:name w:val="4D9D7CF42619402DB5FCBFEC5AF3AB57"/>
    <w:pPr>
      <w:bidi/>
    </w:pPr>
  </w:style>
  <w:style w:type="paragraph" w:customStyle="1" w:styleId="70C9493E3E4746169BCBDB819582790A">
    <w:name w:val="70C9493E3E4746169BCBDB819582790A"/>
    <w:rsid w:val="003D1A92"/>
    <w:pPr>
      <w:bidi/>
    </w:pPr>
  </w:style>
  <w:style w:type="paragraph" w:customStyle="1" w:styleId="C6995A316EA04F13B9909BA96159601F">
    <w:name w:val="C6995A316EA04F13B9909BA96159601F"/>
    <w:rsid w:val="003D1A92"/>
    <w:pPr>
      <w:bidi/>
    </w:pPr>
  </w:style>
  <w:style w:type="paragraph" w:customStyle="1" w:styleId="97CF1EA4F4104992A8C2D2B239B630F1">
    <w:name w:val="97CF1EA4F4104992A8C2D2B239B630F1"/>
    <w:rsid w:val="003D1A92"/>
    <w:pPr>
      <w:bidi/>
    </w:pPr>
  </w:style>
  <w:style w:type="paragraph" w:customStyle="1" w:styleId="399DED398AE340D5BD56383053E6D0EE">
    <w:name w:val="399DED398AE340D5BD56383053E6D0EE"/>
    <w:rsid w:val="003D1A92"/>
    <w:pPr>
      <w:bidi/>
    </w:pPr>
  </w:style>
  <w:style w:type="paragraph" w:customStyle="1" w:styleId="13AD228511284AC1A5796BF0CF65F6E4">
    <w:name w:val="13AD228511284AC1A5796BF0CF65F6E4"/>
    <w:rsid w:val="003D1A92"/>
    <w:pPr>
      <w:bidi/>
    </w:pPr>
  </w:style>
  <w:style w:type="paragraph" w:customStyle="1" w:styleId="7AE6FCE5E49D4EEF9C6A4D75AB864F18">
    <w:name w:val="7AE6FCE5E49D4EEF9C6A4D75AB864F18"/>
    <w:rsid w:val="003D1A92"/>
    <w:pPr>
      <w:bidi/>
    </w:pPr>
  </w:style>
  <w:style w:type="paragraph" w:customStyle="1" w:styleId="47A3C8DDCA5D4D46BC4207F2E0C1DD2E">
    <w:name w:val="47A3C8DDCA5D4D46BC4207F2E0C1DD2E"/>
    <w:rsid w:val="003D1A92"/>
    <w:pPr>
      <w:bidi/>
    </w:pPr>
  </w:style>
  <w:style w:type="paragraph" w:customStyle="1" w:styleId="3F346D23A8D241179244B0146F3DE685">
    <w:name w:val="3F346D23A8D241179244B0146F3DE685"/>
    <w:rsid w:val="003D1A92"/>
    <w:pPr>
      <w:bidi/>
    </w:pPr>
  </w:style>
  <w:style w:type="paragraph" w:customStyle="1" w:styleId="F67B6F9CDF7B4947B84DD947232B3765">
    <w:name w:val="F67B6F9CDF7B4947B84DD947232B3765"/>
    <w:rsid w:val="003D1A92"/>
    <w:pPr>
      <w:bidi/>
    </w:pPr>
  </w:style>
  <w:style w:type="paragraph" w:customStyle="1" w:styleId="BA27C7A4F1224DD6987E74D3CDCD22C7">
    <w:name w:val="BA27C7A4F1224DD6987E74D3CDCD22C7"/>
    <w:rsid w:val="003D1A92"/>
    <w:pPr>
      <w:bidi/>
    </w:pPr>
  </w:style>
  <w:style w:type="paragraph" w:customStyle="1" w:styleId="2CFA971EFCCD46ECA002CCB6C62E3914">
    <w:name w:val="2CFA971EFCCD46ECA002CCB6C62E3914"/>
    <w:rsid w:val="003D1A92"/>
    <w:pPr>
      <w:bidi/>
    </w:pPr>
  </w:style>
  <w:style w:type="paragraph" w:customStyle="1" w:styleId="D3C1BF95D33744FCA5AF1D8BA5BCA37A">
    <w:name w:val="D3C1BF95D33744FCA5AF1D8BA5BCA37A"/>
    <w:rsid w:val="003D1A92"/>
    <w:pPr>
      <w:bidi/>
    </w:pPr>
  </w:style>
  <w:style w:type="paragraph" w:customStyle="1" w:styleId="5951E55BCBA64EDB8A7E433D5544822B">
    <w:name w:val="5951E55BCBA64EDB8A7E433D5544822B"/>
    <w:rsid w:val="003D1A92"/>
    <w:pPr>
      <w:bidi/>
    </w:pPr>
  </w:style>
  <w:style w:type="paragraph" w:customStyle="1" w:styleId="32428BDE569A48D98A5CC345F254BA95">
    <w:name w:val="32428BDE569A48D98A5CC345F254BA95"/>
    <w:rsid w:val="003D1A92"/>
    <w:pPr>
      <w:bidi/>
    </w:pPr>
  </w:style>
  <w:style w:type="paragraph" w:customStyle="1" w:styleId="5FC95050EA00488BBF9DCFA16E4B3FCE">
    <w:name w:val="5FC95050EA00488BBF9DCFA16E4B3FCE"/>
    <w:rsid w:val="003D1A92"/>
    <w:pPr>
      <w:bidi/>
    </w:pPr>
  </w:style>
  <w:style w:type="paragraph" w:customStyle="1" w:styleId="42CEE152A29C4461A4BD3E7CD1400522">
    <w:name w:val="42CEE152A29C4461A4BD3E7CD1400522"/>
    <w:rsid w:val="003D1A92"/>
    <w:pPr>
      <w:bidi/>
    </w:pPr>
  </w:style>
  <w:style w:type="paragraph" w:customStyle="1" w:styleId="CCFB875E9570480997DA8D6496FAA251">
    <w:name w:val="CCFB875E9570480997DA8D6496FAA251"/>
    <w:rsid w:val="003D1A92"/>
    <w:pPr>
      <w:bidi/>
    </w:pPr>
  </w:style>
  <w:style w:type="paragraph" w:customStyle="1" w:styleId="0F4062868C6E4965A7AE0C7CB8D7D192">
    <w:name w:val="0F4062868C6E4965A7AE0C7CB8D7D192"/>
    <w:rsid w:val="003D1A92"/>
    <w:pPr>
      <w:bidi/>
    </w:pPr>
  </w:style>
  <w:style w:type="paragraph" w:customStyle="1" w:styleId="62806EB4307B457EB57DD5BAC5A8D0B5">
    <w:name w:val="62806EB4307B457EB57DD5BAC5A8D0B5"/>
    <w:rsid w:val="003D1A92"/>
    <w:pPr>
      <w:bidi/>
    </w:pPr>
  </w:style>
  <w:style w:type="paragraph" w:customStyle="1" w:styleId="BF0A8240FE2F4485AAC78CC59CED25DD">
    <w:name w:val="BF0A8240FE2F4485AAC78CC59CED25DD"/>
    <w:rsid w:val="003D1A92"/>
    <w:pPr>
      <w:bidi/>
    </w:pPr>
  </w:style>
  <w:style w:type="paragraph" w:customStyle="1" w:styleId="90AEFD89B539453DAC6862144FFA56C4">
    <w:name w:val="90AEFD89B539453DAC6862144FFA56C4"/>
    <w:rsid w:val="003D1A92"/>
    <w:pPr>
      <w:bidi/>
    </w:pPr>
  </w:style>
  <w:style w:type="paragraph" w:customStyle="1" w:styleId="F91EA1BE2CC3416FB5CCE091F2AE267E">
    <w:name w:val="F91EA1BE2CC3416FB5CCE091F2AE267E"/>
    <w:rsid w:val="003D1A92"/>
    <w:pPr>
      <w:bidi/>
    </w:pPr>
  </w:style>
  <w:style w:type="paragraph" w:customStyle="1" w:styleId="2729787778BE4584B6F1E1E50C4FEEE8">
    <w:name w:val="2729787778BE4584B6F1E1E50C4FEEE8"/>
    <w:rsid w:val="003D1A92"/>
    <w:pPr>
      <w:bidi/>
    </w:pPr>
  </w:style>
  <w:style w:type="paragraph" w:customStyle="1" w:styleId="1038DEE0E3CB4D48BCF1DFE7AC93BAFF">
    <w:name w:val="1038DEE0E3CB4D48BCF1DFE7AC93BAFF"/>
    <w:rsid w:val="003D1A92"/>
    <w:pPr>
      <w:bidi/>
    </w:pPr>
  </w:style>
  <w:style w:type="paragraph" w:customStyle="1" w:styleId="E1EABE004A10460BB05472F61F3ABC14">
    <w:name w:val="E1EABE004A10460BB05472F61F3ABC14"/>
    <w:rsid w:val="003D1A92"/>
    <w:pPr>
      <w:bidi/>
    </w:pPr>
  </w:style>
  <w:style w:type="paragraph" w:customStyle="1" w:styleId="70B49B2B26944175B13B4B563A861C11">
    <w:name w:val="70B49B2B26944175B13B4B563A861C11"/>
    <w:rsid w:val="003D1A92"/>
    <w:pPr>
      <w:bidi/>
    </w:pPr>
  </w:style>
  <w:style w:type="paragraph" w:customStyle="1" w:styleId="625A1CE87E3B4551A987BE2F74E92D0D">
    <w:name w:val="625A1CE87E3B4551A987BE2F74E92D0D"/>
    <w:rsid w:val="003D1A92"/>
    <w:pPr>
      <w:bidi/>
    </w:pPr>
  </w:style>
  <w:style w:type="paragraph" w:customStyle="1" w:styleId="235B88B0C29E42E78E3D6B9C0D745717">
    <w:name w:val="235B88B0C29E42E78E3D6B9C0D745717"/>
    <w:rsid w:val="003D1A92"/>
    <w:pPr>
      <w:bidi/>
    </w:pPr>
  </w:style>
  <w:style w:type="paragraph" w:customStyle="1" w:styleId="6E52B2AB47E44BC085E5156FF4758657">
    <w:name w:val="6E52B2AB47E44BC085E5156FF4758657"/>
    <w:rsid w:val="003D1A92"/>
    <w:pPr>
      <w:bidi/>
    </w:pPr>
  </w:style>
  <w:style w:type="paragraph" w:customStyle="1" w:styleId="C68D97338655450FBD9DAE426EEFE8C9">
    <w:name w:val="C68D97338655450FBD9DAE426EEFE8C9"/>
    <w:rsid w:val="003D1A92"/>
    <w:pPr>
      <w:bidi/>
    </w:pPr>
  </w:style>
  <w:style w:type="paragraph" w:customStyle="1" w:styleId="3111DB10913341A49F981D811970D616">
    <w:name w:val="3111DB10913341A49F981D811970D616"/>
    <w:rsid w:val="003D1A92"/>
    <w:pPr>
      <w:bidi/>
    </w:pPr>
  </w:style>
  <w:style w:type="paragraph" w:customStyle="1" w:styleId="68C0E3A6399E420A84B7E33C1E084A0D">
    <w:name w:val="68C0E3A6399E420A84B7E33C1E084A0D"/>
    <w:rsid w:val="003D1A92"/>
    <w:pPr>
      <w:bidi/>
    </w:pPr>
  </w:style>
  <w:style w:type="paragraph" w:customStyle="1" w:styleId="16ABA5FE81BE45E29835572C2CA6921B">
    <w:name w:val="16ABA5FE81BE45E29835572C2CA6921B"/>
    <w:rsid w:val="003C4DC2"/>
    <w:pPr>
      <w:bidi/>
    </w:pPr>
  </w:style>
  <w:style w:type="paragraph" w:customStyle="1" w:styleId="4138F6D926BC4FCF8B42427E89C5049D">
    <w:name w:val="4138F6D926BC4FCF8B42427E89C5049D"/>
    <w:rsid w:val="003C4DC2"/>
    <w:pPr>
      <w:bidi/>
    </w:pPr>
  </w:style>
  <w:style w:type="paragraph" w:customStyle="1" w:styleId="68517E8BCD01419E86035F827035FE6C">
    <w:name w:val="68517E8BCD01419E86035F827035FE6C"/>
    <w:rsid w:val="003C4DC2"/>
    <w:pPr>
      <w:bidi/>
    </w:pPr>
  </w:style>
  <w:style w:type="paragraph" w:customStyle="1" w:styleId="436B663AF64D46C98DAF5B697D8EE7AC">
    <w:name w:val="436B663AF64D46C98DAF5B697D8EE7AC"/>
    <w:rsid w:val="003C4DC2"/>
    <w:pPr>
      <w:bidi/>
    </w:pPr>
  </w:style>
  <w:style w:type="paragraph" w:customStyle="1" w:styleId="E4A998BA9EAE45A89F71BB9286BC196E">
    <w:name w:val="E4A998BA9EAE45A89F71BB9286BC196E"/>
    <w:rsid w:val="003C4DC2"/>
    <w:pPr>
      <w:bidi/>
    </w:pPr>
  </w:style>
  <w:style w:type="paragraph" w:customStyle="1" w:styleId="2DCE1EFFCC454F3B90C824F090FA2C72">
    <w:name w:val="2DCE1EFFCC454F3B90C824F090FA2C72"/>
    <w:rsid w:val="003C4DC2"/>
    <w:pPr>
      <w:bidi/>
    </w:pPr>
  </w:style>
  <w:style w:type="paragraph" w:customStyle="1" w:styleId="479944F8A1D3459682CF1B150E294610">
    <w:name w:val="479944F8A1D3459682CF1B150E294610"/>
    <w:rsid w:val="003C4DC2"/>
    <w:pPr>
      <w:bidi/>
    </w:pPr>
  </w:style>
  <w:style w:type="paragraph" w:customStyle="1" w:styleId="C708306FD12D474C856D13A524D49EEF">
    <w:name w:val="C708306FD12D474C856D13A524D49EEF"/>
    <w:rsid w:val="003C4DC2"/>
    <w:pPr>
      <w:bidi/>
    </w:pPr>
  </w:style>
  <w:style w:type="paragraph" w:customStyle="1" w:styleId="4A48F487979A48CB998D9A1F32FB378E">
    <w:name w:val="4A48F487979A48CB998D9A1F32FB378E"/>
    <w:rsid w:val="003C4DC2"/>
    <w:pPr>
      <w:bidi/>
    </w:pPr>
  </w:style>
  <w:style w:type="paragraph" w:customStyle="1" w:styleId="E9240F5D462B45AF841F559AAB802E8A">
    <w:name w:val="E9240F5D462B45AF841F559AAB802E8A"/>
    <w:rsid w:val="003C4DC2"/>
    <w:pPr>
      <w:bidi/>
    </w:pPr>
  </w:style>
  <w:style w:type="paragraph" w:customStyle="1" w:styleId="3501A40F019F41829B460F7160257D42">
    <w:name w:val="3501A40F019F41829B460F7160257D42"/>
    <w:rsid w:val="003C4DC2"/>
    <w:pPr>
      <w:bidi/>
    </w:pPr>
  </w:style>
  <w:style w:type="paragraph" w:customStyle="1" w:styleId="E2A3B44DC4B548E8B68D7F8A16E8C0F8">
    <w:name w:val="E2A3B44DC4B548E8B68D7F8A16E8C0F8"/>
    <w:rsid w:val="003C4DC2"/>
    <w:pPr>
      <w:bidi/>
    </w:pPr>
  </w:style>
  <w:style w:type="paragraph" w:customStyle="1" w:styleId="0E7B31C0248D4BD989D900EB3EDBC86F">
    <w:name w:val="0E7B31C0248D4BD989D900EB3EDBC86F"/>
    <w:rsid w:val="003C4DC2"/>
    <w:pPr>
      <w:bidi/>
    </w:pPr>
  </w:style>
  <w:style w:type="paragraph" w:customStyle="1" w:styleId="6433F6191DE24E649ADA7DAFAAE098F5">
    <w:name w:val="6433F6191DE24E649ADA7DAFAAE098F5"/>
    <w:rsid w:val="003C4DC2"/>
    <w:pPr>
      <w:bidi/>
    </w:pPr>
  </w:style>
  <w:style w:type="paragraph" w:customStyle="1" w:styleId="7CD3084287D24E2EB7A2C1617E294842">
    <w:name w:val="7CD3084287D24E2EB7A2C1617E294842"/>
    <w:rsid w:val="003C4DC2"/>
    <w:pPr>
      <w:bidi/>
    </w:pPr>
  </w:style>
  <w:style w:type="paragraph" w:customStyle="1" w:styleId="8CDA66166A0E4646ACA66E7A59FCEBF2">
    <w:name w:val="8CDA66166A0E4646ACA66E7A59FCEBF2"/>
    <w:rsid w:val="003C4DC2"/>
    <w:pPr>
      <w:bidi/>
    </w:pPr>
  </w:style>
  <w:style w:type="paragraph" w:customStyle="1" w:styleId="82578967838340ACA28839D571C30C57">
    <w:name w:val="82578967838340ACA28839D571C30C57"/>
    <w:rsid w:val="003C4DC2"/>
    <w:pPr>
      <w:bidi/>
    </w:pPr>
  </w:style>
  <w:style w:type="paragraph" w:customStyle="1" w:styleId="4F632BECC2D04A84985FE9A0183FD442">
    <w:name w:val="4F632BECC2D04A84985FE9A0183FD442"/>
    <w:rsid w:val="003C4DC2"/>
    <w:pPr>
      <w:bidi/>
    </w:pPr>
  </w:style>
  <w:style w:type="paragraph" w:customStyle="1" w:styleId="908773D68A514375A2D7A7343C7F8C3B">
    <w:name w:val="908773D68A514375A2D7A7343C7F8C3B"/>
    <w:rsid w:val="003C4DC2"/>
    <w:pPr>
      <w:bidi/>
    </w:pPr>
  </w:style>
  <w:style w:type="paragraph" w:customStyle="1" w:styleId="0F0E138EB98B461592DF9C1574025AE0">
    <w:name w:val="0F0E138EB98B461592DF9C1574025AE0"/>
    <w:rsid w:val="003C4DC2"/>
    <w:pPr>
      <w:bidi/>
    </w:pPr>
  </w:style>
  <w:style w:type="paragraph" w:customStyle="1" w:styleId="002E601EF0B849669511C5B35730F320">
    <w:name w:val="002E601EF0B849669511C5B35730F320"/>
    <w:rsid w:val="003C4DC2"/>
    <w:pPr>
      <w:bidi/>
    </w:pPr>
  </w:style>
  <w:style w:type="paragraph" w:customStyle="1" w:styleId="2157213F18FF4EF4A144349D9B9DDE6F">
    <w:name w:val="2157213F18FF4EF4A144349D9B9DDE6F"/>
    <w:rsid w:val="003C4DC2"/>
    <w:pPr>
      <w:bidi/>
    </w:pPr>
  </w:style>
  <w:style w:type="paragraph" w:customStyle="1" w:styleId="8F83D9BAC61D437E969EFFE072F06077">
    <w:name w:val="8F83D9BAC61D437E969EFFE072F06077"/>
    <w:rsid w:val="003C4DC2"/>
    <w:pPr>
      <w:bidi/>
    </w:pPr>
  </w:style>
  <w:style w:type="paragraph" w:customStyle="1" w:styleId="3B8AD0E421DC429180E7B23F0E4D2B79">
    <w:name w:val="3B8AD0E421DC429180E7B23F0E4D2B79"/>
    <w:rsid w:val="003C4DC2"/>
    <w:pPr>
      <w:bidi/>
    </w:pPr>
  </w:style>
  <w:style w:type="paragraph" w:customStyle="1" w:styleId="78BBCD4A0EC94B218F5D4204FC60C107">
    <w:name w:val="78BBCD4A0EC94B218F5D4204FC60C107"/>
    <w:rsid w:val="003C4DC2"/>
    <w:pPr>
      <w:bidi/>
    </w:pPr>
  </w:style>
  <w:style w:type="paragraph" w:customStyle="1" w:styleId="F9FAE0E201ED4A909352B9B34F266B21">
    <w:name w:val="F9FAE0E201ED4A909352B9B34F266B21"/>
    <w:rsid w:val="003C4DC2"/>
    <w:pPr>
      <w:bidi/>
    </w:pPr>
  </w:style>
  <w:style w:type="paragraph" w:customStyle="1" w:styleId="B970106D89F648FD81E3723D92D01DF3">
    <w:name w:val="B970106D89F648FD81E3723D92D01DF3"/>
    <w:rsid w:val="003C4DC2"/>
    <w:pPr>
      <w:bidi/>
    </w:pPr>
  </w:style>
  <w:style w:type="paragraph" w:customStyle="1" w:styleId="14F87A4116E54DE0B436E98BF14115DB">
    <w:name w:val="14F87A4116E54DE0B436E98BF14115DB"/>
    <w:rsid w:val="003C4DC2"/>
    <w:pPr>
      <w:bidi/>
    </w:pPr>
  </w:style>
  <w:style w:type="paragraph" w:customStyle="1" w:styleId="326D417BE97C4E66ACEC39CAFE5241A7">
    <w:name w:val="326D417BE97C4E66ACEC39CAFE5241A7"/>
    <w:rsid w:val="003C4DC2"/>
    <w:pPr>
      <w:bidi/>
    </w:pPr>
  </w:style>
  <w:style w:type="paragraph" w:customStyle="1" w:styleId="EF85F974249841C791B3DAAC0D862F05">
    <w:name w:val="EF85F974249841C791B3DAAC0D862F05"/>
    <w:rsid w:val="003C4DC2"/>
    <w:pPr>
      <w:bidi/>
    </w:pPr>
  </w:style>
  <w:style w:type="paragraph" w:customStyle="1" w:styleId="2F6FBD81B8B74AB984EA796FC8A3B43C">
    <w:name w:val="2F6FBD81B8B74AB984EA796FC8A3B43C"/>
    <w:rsid w:val="003C4DC2"/>
    <w:pPr>
      <w:bidi/>
    </w:pPr>
  </w:style>
  <w:style w:type="paragraph" w:customStyle="1" w:styleId="3F1CA24C7EA64F3D911B52E27D907226">
    <w:name w:val="3F1CA24C7EA64F3D911B52E27D907226"/>
    <w:rsid w:val="003C4DC2"/>
    <w:pPr>
      <w:bidi/>
    </w:pPr>
  </w:style>
  <w:style w:type="paragraph" w:customStyle="1" w:styleId="5091A94BD73E4ACAB57A2CE709874AE9">
    <w:name w:val="5091A94BD73E4ACAB57A2CE709874AE9"/>
    <w:rsid w:val="00613588"/>
  </w:style>
  <w:style w:type="paragraph" w:customStyle="1" w:styleId="30DA25FFA70642FFB0A3CF0F328E2A4C">
    <w:name w:val="30DA25FFA70642FFB0A3CF0F328E2A4C"/>
    <w:rsid w:val="00613588"/>
  </w:style>
  <w:style w:type="paragraph" w:customStyle="1" w:styleId="EA69FEC623EC4BF8B0B9DD7C0DEEEFDC">
    <w:name w:val="EA69FEC623EC4BF8B0B9DD7C0DEEEFDC"/>
    <w:rsid w:val="00613588"/>
  </w:style>
  <w:style w:type="paragraph" w:customStyle="1" w:styleId="4EFA55F69AAD429D9EE15275E2D737A8">
    <w:name w:val="4EFA55F69AAD429D9EE15275E2D737A8"/>
    <w:rsid w:val="00613588"/>
  </w:style>
  <w:style w:type="paragraph" w:customStyle="1" w:styleId="B3F696482A9C42869D32209992DF422D">
    <w:name w:val="B3F696482A9C42869D32209992DF422D"/>
    <w:rsid w:val="00613588"/>
  </w:style>
  <w:style w:type="paragraph" w:customStyle="1" w:styleId="FAC05ABF65A94D5A854ACAB5ADDDBADF">
    <w:name w:val="FAC05ABF65A94D5A854ACAB5ADDDBADF"/>
    <w:rsid w:val="00613588"/>
  </w:style>
  <w:style w:type="paragraph" w:customStyle="1" w:styleId="7E66BE429967480388C0B5DF19A4E39F">
    <w:name w:val="7E66BE429967480388C0B5DF19A4E39F"/>
    <w:rsid w:val="00613588"/>
  </w:style>
  <w:style w:type="paragraph" w:customStyle="1" w:styleId="601FAD1374A64FBA893001D23810D1B5">
    <w:name w:val="601FAD1374A64FBA893001D23810D1B5"/>
    <w:rsid w:val="00613588"/>
  </w:style>
  <w:style w:type="paragraph" w:customStyle="1" w:styleId="1F5E03E2A0784FE4A7337D70EBCBBE1D">
    <w:name w:val="1F5E03E2A0784FE4A7337D70EBCBBE1D"/>
    <w:rsid w:val="00613588"/>
  </w:style>
  <w:style w:type="paragraph" w:customStyle="1" w:styleId="05B351769C4A448C8B8FD1BB5D7CA994">
    <w:name w:val="05B351769C4A448C8B8FD1BB5D7CA994"/>
    <w:rsid w:val="00613588"/>
  </w:style>
  <w:style w:type="paragraph" w:customStyle="1" w:styleId="738AE1C427384BEE85D0136ABC4E671F">
    <w:name w:val="738AE1C427384BEE85D0136ABC4E671F"/>
    <w:rsid w:val="00613588"/>
  </w:style>
  <w:style w:type="paragraph" w:customStyle="1" w:styleId="D90BD12896404DE883CF2FD75ABD90F6">
    <w:name w:val="D90BD12896404DE883CF2FD75ABD90F6"/>
    <w:rsid w:val="00613588"/>
  </w:style>
  <w:style w:type="paragraph" w:customStyle="1" w:styleId="6003BB13D2A84C93BCC16B03D8ED012E">
    <w:name w:val="6003BB13D2A84C93BCC16B03D8ED012E"/>
    <w:rsid w:val="00613588"/>
  </w:style>
  <w:style w:type="paragraph" w:customStyle="1" w:styleId="DD2C104A23B24CAFBC1A2130D382DAA1">
    <w:name w:val="DD2C104A23B24CAFBC1A2130D382DAA1"/>
    <w:rsid w:val="00613588"/>
  </w:style>
  <w:style w:type="paragraph" w:customStyle="1" w:styleId="72B0B0FC7CF043B987F3AEB01127418B">
    <w:name w:val="72B0B0FC7CF043B987F3AEB01127418B"/>
    <w:rsid w:val="00613588"/>
  </w:style>
  <w:style w:type="paragraph" w:customStyle="1" w:styleId="356F5E13C4E44E60A49D95BC98C1C6B1">
    <w:name w:val="356F5E13C4E44E60A49D95BC98C1C6B1"/>
    <w:rsid w:val="00613588"/>
  </w:style>
  <w:style w:type="paragraph" w:customStyle="1" w:styleId="492692CB158D4AB480B9C1992C6E15FE">
    <w:name w:val="492692CB158D4AB480B9C1992C6E15FE"/>
    <w:rsid w:val="00613588"/>
  </w:style>
  <w:style w:type="paragraph" w:customStyle="1" w:styleId="21146FA167A3480D957521E34A363326">
    <w:name w:val="21146FA167A3480D957521E34A363326"/>
    <w:rsid w:val="00613588"/>
  </w:style>
  <w:style w:type="paragraph" w:customStyle="1" w:styleId="5D7D2A0CC7934D57B969751391C31FD7">
    <w:name w:val="5D7D2A0CC7934D57B969751391C31FD7"/>
    <w:rsid w:val="00613588"/>
  </w:style>
  <w:style w:type="paragraph" w:customStyle="1" w:styleId="329554A7EB104D05AB35B5A8F9AF4792">
    <w:name w:val="329554A7EB104D05AB35B5A8F9AF4792"/>
    <w:rsid w:val="00613588"/>
  </w:style>
  <w:style w:type="paragraph" w:customStyle="1" w:styleId="271B0D174B5744D3AD6F5D57E92EAE2A">
    <w:name w:val="271B0D174B5744D3AD6F5D57E92EAE2A"/>
    <w:rsid w:val="00613588"/>
  </w:style>
  <w:style w:type="paragraph" w:customStyle="1" w:styleId="D5DA3EBE33AE490CB2F666B1D9143761">
    <w:name w:val="D5DA3EBE33AE490CB2F666B1D9143761"/>
    <w:rsid w:val="00613588"/>
  </w:style>
  <w:style w:type="paragraph" w:customStyle="1" w:styleId="BEAA1D6C409D46DD9829AF84207DD6EB">
    <w:name w:val="BEAA1D6C409D46DD9829AF84207DD6EB"/>
    <w:rsid w:val="00613588"/>
  </w:style>
  <w:style w:type="paragraph" w:customStyle="1" w:styleId="B22E7EFD057C494C8448002F7CF41781">
    <w:name w:val="B22E7EFD057C494C8448002F7CF41781"/>
    <w:rsid w:val="00613588"/>
  </w:style>
  <w:style w:type="paragraph" w:customStyle="1" w:styleId="1C1E3CC6100C4C49BB5EF2B903DB18A1">
    <w:name w:val="1C1E3CC6100C4C49BB5EF2B903DB18A1"/>
    <w:rsid w:val="00613588"/>
  </w:style>
  <w:style w:type="paragraph" w:customStyle="1" w:styleId="FF1CEE5C34184D4F89B6BA6A7C74A754">
    <w:name w:val="FF1CEE5C34184D4F89B6BA6A7C74A754"/>
    <w:rsid w:val="00613588"/>
  </w:style>
  <w:style w:type="paragraph" w:customStyle="1" w:styleId="7AC97A3134124240B0D0C8338B3893A2">
    <w:name w:val="7AC97A3134124240B0D0C8338B3893A2"/>
    <w:rsid w:val="00613588"/>
  </w:style>
  <w:style w:type="paragraph" w:customStyle="1" w:styleId="5F3B1E4D29E742F8A45626EB2AC30F0E">
    <w:name w:val="5F3B1E4D29E742F8A45626EB2AC30F0E"/>
    <w:rsid w:val="00613588"/>
  </w:style>
  <w:style w:type="paragraph" w:customStyle="1" w:styleId="B60BD91FCFA04413924B924B282F5FAA">
    <w:name w:val="B60BD91FCFA04413924B924B282F5FAA"/>
    <w:rsid w:val="00613588"/>
  </w:style>
  <w:style w:type="paragraph" w:customStyle="1" w:styleId="D820E89ACEEC4E35ABC766CA710069D4">
    <w:name w:val="D820E89ACEEC4E35ABC766CA710069D4"/>
    <w:rsid w:val="00613588"/>
  </w:style>
  <w:style w:type="paragraph" w:customStyle="1" w:styleId="86BAFACD1D294A13A97A84051F399236">
    <w:name w:val="86BAFACD1D294A13A97A84051F399236"/>
    <w:rsid w:val="00613588"/>
  </w:style>
  <w:style w:type="paragraph" w:customStyle="1" w:styleId="5F199A00BFFD4E9BAD69F8C1A4CFEAB7">
    <w:name w:val="5F199A00BFFD4E9BAD69F8C1A4CFEAB7"/>
    <w:rsid w:val="00613588"/>
  </w:style>
  <w:style w:type="paragraph" w:customStyle="1" w:styleId="60F63A7798774828B12CF1336632BFF3">
    <w:name w:val="60F63A7798774828B12CF1336632BFF3"/>
    <w:rsid w:val="00112810"/>
    <w:pPr>
      <w:bidi/>
    </w:pPr>
  </w:style>
  <w:style w:type="paragraph" w:customStyle="1" w:styleId="5ED020176229409A9002916C0CABC74C">
    <w:name w:val="5ED020176229409A9002916C0CABC74C"/>
    <w:rsid w:val="00B26504"/>
  </w:style>
  <w:style w:type="paragraph" w:customStyle="1" w:styleId="C155FFC616CD4A83803E50CEDAF18951">
    <w:name w:val="C155FFC616CD4A83803E50CEDAF18951"/>
    <w:rsid w:val="00B26504"/>
  </w:style>
  <w:style w:type="paragraph" w:customStyle="1" w:styleId="B95FBCAB5ECC46F5BD91A9F1936EE506">
    <w:name w:val="B95FBCAB5ECC46F5BD91A9F1936EE506"/>
    <w:rsid w:val="00B26504"/>
  </w:style>
  <w:style w:type="paragraph" w:customStyle="1" w:styleId="968F1CF94AE2442F9B1872F7106AD4C8">
    <w:name w:val="968F1CF94AE2442F9B1872F7106AD4C8"/>
    <w:rsid w:val="00B26504"/>
  </w:style>
  <w:style w:type="paragraph" w:customStyle="1" w:styleId="E6A5BD354B934965AA9EAAF7A9C2A852">
    <w:name w:val="E6A5BD354B934965AA9EAAF7A9C2A852"/>
    <w:rsid w:val="00B26504"/>
  </w:style>
  <w:style w:type="paragraph" w:customStyle="1" w:styleId="8FABA120D30F4B37BF0E044DB0A66A02">
    <w:name w:val="8FABA120D30F4B37BF0E044DB0A66A02"/>
    <w:rsid w:val="00B26504"/>
  </w:style>
  <w:style w:type="paragraph" w:customStyle="1" w:styleId="DDBD323A7BAA42F987A5CFFA311D40AC">
    <w:name w:val="DDBD323A7BAA42F987A5CFFA311D40AC"/>
    <w:rsid w:val="00B26504"/>
  </w:style>
  <w:style w:type="paragraph" w:customStyle="1" w:styleId="F1A081000C7C4C669BFA9F2D2847AC31">
    <w:name w:val="F1A081000C7C4C669BFA9F2D2847AC31"/>
    <w:rsid w:val="00B26504"/>
  </w:style>
  <w:style w:type="paragraph" w:customStyle="1" w:styleId="68D2CB97F15E465F87374AF8A30674FB">
    <w:name w:val="68D2CB97F15E465F87374AF8A30674FB"/>
    <w:rsid w:val="00B26504"/>
  </w:style>
  <w:style w:type="paragraph" w:customStyle="1" w:styleId="9D2EF0924BD04A1BB9BFDE553D2B7311">
    <w:name w:val="9D2EF0924BD04A1BB9BFDE553D2B7311"/>
    <w:rsid w:val="00B26504"/>
  </w:style>
  <w:style w:type="paragraph" w:customStyle="1" w:styleId="B403ED7B11334B4CA5A174F1636EC284">
    <w:name w:val="B403ED7B11334B4CA5A174F1636EC284"/>
    <w:rsid w:val="00B26504"/>
  </w:style>
  <w:style w:type="paragraph" w:customStyle="1" w:styleId="05F99AE0E8F745FE89353F6B8BFB38BE">
    <w:name w:val="05F99AE0E8F745FE89353F6B8BFB38BE"/>
    <w:rsid w:val="00B26504"/>
  </w:style>
  <w:style w:type="paragraph" w:customStyle="1" w:styleId="C00D24448C414A86AC61981EB68FE440">
    <w:name w:val="C00D24448C414A86AC61981EB68FE440"/>
    <w:rsid w:val="00B26504"/>
  </w:style>
  <w:style w:type="paragraph" w:customStyle="1" w:styleId="7234F1F956FB409DB7A00876D3CB1774">
    <w:name w:val="7234F1F956FB409DB7A00876D3CB1774"/>
    <w:rsid w:val="00B26504"/>
  </w:style>
  <w:style w:type="paragraph" w:customStyle="1" w:styleId="D1C1B48E186444ADBC20C654E338061D">
    <w:name w:val="D1C1B48E186444ADBC20C654E338061D"/>
    <w:rsid w:val="00B26504"/>
  </w:style>
  <w:style w:type="paragraph" w:customStyle="1" w:styleId="CEEF0FD25B334DD08DA409B5C64E7E5E">
    <w:name w:val="CEEF0FD25B334DD08DA409B5C64E7E5E"/>
    <w:rsid w:val="00B26504"/>
  </w:style>
  <w:style w:type="paragraph" w:customStyle="1" w:styleId="4CA492C557194BBA886CE1C04B8E891D">
    <w:name w:val="4CA492C557194BBA886CE1C04B8E891D"/>
    <w:rsid w:val="00B26504"/>
  </w:style>
  <w:style w:type="paragraph" w:customStyle="1" w:styleId="93D32FE9383642A6BFAE7E744B03D4AA">
    <w:name w:val="93D32FE9383642A6BFAE7E744B03D4AA"/>
    <w:rsid w:val="00B26504"/>
  </w:style>
  <w:style w:type="paragraph" w:customStyle="1" w:styleId="8495BD7086674292A0CE8C05427258CF">
    <w:name w:val="8495BD7086674292A0CE8C05427258CF"/>
    <w:rsid w:val="00B26504"/>
  </w:style>
  <w:style w:type="paragraph" w:customStyle="1" w:styleId="3968B344A4574D13A0FBB2DC3BD8E3F6">
    <w:name w:val="3968B344A4574D13A0FBB2DC3BD8E3F6"/>
    <w:rsid w:val="00B26504"/>
  </w:style>
  <w:style w:type="paragraph" w:customStyle="1" w:styleId="63CEE5FDDC5D4B059FB69655E6CCBFBE">
    <w:name w:val="63CEE5FDDC5D4B059FB69655E6CCBFBE"/>
    <w:rsid w:val="00B26504"/>
  </w:style>
  <w:style w:type="paragraph" w:customStyle="1" w:styleId="80636562832E43EE8A3A3C14086990B3">
    <w:name w:val="80636562832E43EE8A3A3C14086990B3"/>
    <w:rsid w:val="00B26504"/>
  </w:style>
  <w:style w:type="paragraph" w:customStyle="1" w:styleId="F5D59EC98A6E47378DFEA1DF3B653B21">
    <w:name w:val="F5D59EC98A6E47378DFEA1DF3B653B21"/>
    <w:rsid w:val="00B26504"/>
  </w:style>
  <w:style w:type="paragraph" w:customStyle="1" w:styleId="F68C8D6E78A345ABAD8154DDDB2D549A">
    <w:name w:val="F68C8D6E78A345ABAD8154DDDB2D549A"/>
    <w:rsid w:val="00B26504"/>
  </w:style>
  <w:style w:type="paragraph" w:customStyle="1" w:styleId="59E9E9B8F9454DF299F72415074329BF">
    <w:name w:val="59E9E9B8F9454DF299F72415074329BF"/>
    <w:rsid w:val="00B26504"/>
  </w:style>
  <w:style w:type="paragraph" w:customStyle="1" w:styleId="FD93C19189E44B85945A9E520C72A504">
    <w:name w:val="FD93C19189E44B85945A9E520C72A504"/>
    <w:rsid w:val="00B26504"/>
  </w:style>
  <w:style w:type="paragraph" w:customStyle="1" w:styleId="879F0EB4DDB84DEAB9914143B78254BD">
    <w:name w:val="879F0EB4DDB84DEAB9914143B78254BD"/>
    <w:rsid w:val="00B26504"/>
  </w:style>
  <w:style w:type="paragraph" w:customStyle="1" w:styleId="39B88B08C02D428FBA28B295256A99C6">
    <w:name w:val="39B88B08C02D428FBA28B295256A99C6"/>
    <w:rsid w:val="00B26504"/>
  </w:style>
  <w:style w:type="paragraph" w:customStyle="1" w:styleId="CD3C27281E7F43829B6771AA1CD8CB2F">
    <w:name w:val="CD3C27281E7F43829B6771AA1CD8CB2F"/>
    <w:rsid w:val="00B26504"/>
  </w:style>
  <w:style w:type="paragraph" w:customStyle="1" w:styleId="054BD93F6EF1429F870433986F7F7D39">
    <w:name w:val="054BD93F6EF1429F870433986F7F7D39"/>
    <w:rsid w:val="00B26504"/>
  </w:style>
  <w:style w:type="paragraph" w:customStyle="1" w:styleId="92875E1F53C243A9BCB156FEEA349FC3">
    <w:name w:val="92875E1F53C243A9BCB156FEEA349FC3"/>
    <w:rsid w:val="005F1594"/>
  </w:style>
  <w:style w:type="paragraph" w:customStyle="1" w:styleId="8745F39F68794C3D936FAD5E3E4DAE7F">
    <w:name w:val="8745F39F68794C3D936FAD5E3E4DAE7F"/>
    <w:rsid w:val="005F1594"/>
  </w:style>
  <w:style w:type="paragraph" w:customStyle="1" w:styleId="304DCC4CC77E41BC9ACA660326E73DD8">
    <w:name w:val="304DCC4CC77E41BC9ACA660326E73DD8"/>
    <w:rsid w:val="005F1594"/>
  </w:style>
  <w:style w:type="paragraph" w:customStyle="1" w:styleId="53BA6DFF93DC41839C671DA45445F346">
    <w:name w:val="53BA6DFF93DC41839C671DA45445F346"/>
    <w:rsid w:val="005F1594"/>
  </w:style>
  <w:style w:type="paragraph" w:customStyle="1" w:styleId="DB2BF82552BB461BBF135CB30C2D95D6">
    <w:name w:val="DB2BF82552BB461BBF135CB30C2D95D6"/>
    <w:rsid w:val="005F1594"/>
  </w:style>
  <w:style w:type="paragraph" w:customStyle="1" w:styleId="E59B85D2FA6A4439AF6A470388ED4AB3">
    <w:name w:val="E59B85D2FA6A4439AF6A470388ED4AB3"/>
    <w:rsid w:val="005F1594"/>
  </w:style>
  <w:style w:type="paragraph" w:customStyle="1" w:styleId="89BE5D15A41E41F0B03ECABC1DDA7B82">
    <w:name w:val="89BE5D15A41E41F0B03ECABC1DDA7B82"/>
    <w:rsid w:val="005F1594"/>
  </w:style>
  <w:style w:type="paragraph" w:customStyle="1" w:styleId="43357C5079624C7CA544B43134126E2A">
    <w:name w:val="43357C5079624C7CA544B43134126E2A"/>
    <w:rsid w:val="005F1594"/>
  </w:style>
  <w:style w:type="paragraph" w:customStyle="1" w:styleId="1C22AAD1D25340F5843E74AE78908EA8">
    <w:name w:val="1C22AAD1D25340F5843E74AE78908EA8"/>
    <w:rsid w:val="005F1594"/>
  </w:style>
  <w:style w:type="paragraph" w:customStyle="1" w:styleId="D09AD98F214A4A589CDFE063D2DD2775">
    <w:name w:val="D09AD98F214A4A589CDFE063D2DD2775"/>
    <w:rsid w:val="007B0824"/>
    <w:pPr>
      <w:bidi/>
    </w:pPr>
  </w:style>
  <w:style w:type="paragraph" w:customStyle="1" w:styleId="B7F9C9BBC65B4FA4862826FC9189CE8C">
    <w:name w:val="B7F9C9BBC65B4FA4862826FC9189CE8C"/>
    <w:rsid w:val="007B0824"/>
    <w:pPr>
      <w:bidi/>
    </w:pPr>
  </w:style>
  <w:style w:type="paragraph" w:customStyle="1" w:styleId="5A77F1F2269440B0BA3B29F116C01C08">
    <w:name w:val="5A77F1F2269440B0BA3B29F116C01C08"/>
    <w:rsid w:val="007B0824"/>
    <w:pPr>
      <w:bidi/>
    </w:pPr>
  </w:style>
  <w:style w:type="paragraph" w:customStyle="1" w:styleId="1CF10685D8E744BEA59DCAF957A48174">
    <w:name w:val="1CF10685D8E744BEA59DCAF957A48174"/>
    <w:rsid w:val="007B0824"/>
    <w:pPr>
      <w:bidi/>
    </w:pPr>
  </w:style>
  <w:style w:type="paragraph" w:customStyle="1" w:styleId="C9764A4F8CA54249B4D470F33F59D859">
    <w:name w:val="C9764A4F8CA54249B4D470F33F59D859"/>
    <w:rsid w:val="007B0824"/>
    <w:pPr>
      <w:bidi/>
    </w:pPr>
  </w:style>
  <w:style w:type="paragraph" w:customStyle="1" w:styleId="ADECF49BFB46439EB5CB95BA1A28F6F5">
    <w:name w:val="ADECF49BFB46439EB5CB95BA1A28F6F5"/>
    <w:rsid w:val="007B0824"/>
    <w:pPr>
      <w:bidi/>
    </w:pPr>
  </w:style>
  <w:style w:type="paragraph" w:customStyle="1" w:styleId="31266D95D1344DF2936E8E8CC589AE49">
    <w:name w:val="31266D95D1344DF2936E8E8CC589AE49"/>
    <w:rsid w:val="007B0824"/>
    <w:pPr>
      <w:bidi/>
    </w:pPr>
  </w:style>
  <w:style w:type="paragraph" w:customStyle="1" w:styleId="A3DCD59F9424498B9BC29F8F8F2C3AE0">
    <w:name w:val="A3DCD59F9424498B9BC29F8F8F2C3AE0"/>
    <w:rsid w:val="007B0824"/>
    <w:pPr>
      <w:bidi/>
    </w:pPr>
  </w:style>
  <w:style w:type="paragraph" w:customStyle="1" w:styleId="847957D464214C6FBD5717DD252E3428">
    <w:name w:val="847957D464214C6FBD5717DD252E3428"/>
    <w:rsid w:val="007B0824"/>
    <w:pPr>
      <w:bidi/>
    </w:pPr>
  </w:style>
  <w:style w:type="paragraph" w:customStyle="1" w:styleId="4AD9ABD512EE4B5BBC739D6880ED2F13">
    <w:name w:val="4AD9ABD512EE4B5BBC739D6880ED2F13"/>
    <w:rsid w:val="007B0824"/>
    <w:pPr>
      <w:bidi/>
    </w:pPr>
  </w:style>
  <w:style w:type="paragraph" w:customStyle="1" w:styleId="D32C9DB25BA84CADB9ED72A495AB6AD4">
    <w:name w:val="D32C9DB25BA84CADB9ED72A495AB6AD4"/>
    <w:rsid w:val="007B0824"/>
    <w:pPr>
      <w:bidi/>
    </w:pPr>
  </w:style>
  <w:style w:type="paragraph" w:customStyle="1" w:styleId="78356EDD567841A2B4059D3CEF75666A">
    <w:name w:val="78356EDD567841A2B4059D3CEF75666A"/>
    <w:rsid w:val="007B0824"/>
    <w:pPr>
      <w:bidi/>
    </w:pPr>
  </w:style>
  <w:style w:type="paragraph" w:customStyle="1" w:styleId="CCC5AE9BB78C41A4BB8B60E7654C4894">
    <w:name w:val="CCC5AE9BB78C41A4BB8B60E7654C4894"/>
    <w:rsid w:val="005F6A5C"/>
    <w:pPr>
      <w:bidi/>
    </w:pPr>
  </w:style>
  <w:style w:type="paragraph" w:customStyle="1" w:styleId="A7CAD8F5FA824290A153EC4BA81D5011">
    <w:name w:val="A7CAD8F5FA824290A153EC4BA81D5011"/>
    <w:rsid w:val="005F6A5C"/>
    <w:pPr>
      <w:bidi/>
    </w:pPr>
  </w:style>
  <w:style w:type="paragraph" w:customStyle="1" w:styleId="EA19A6C6E8C1401CB63BD777949144F3">
    <w:name w:val="EA19A6C6E8C1401CB63BD777949144F3"/>
    <w:rsid w:val="005F6A5C"/>
    <w:pPr>
      <w:bidi/>
    </w:pPr>
  </w:style>
  <w:style w:type="paragraph" w:customStyle="1" w:styleId="4DBB86CCD3444713BABDA3873DADFA85">
    <w:name w:val="4DBB86CCD3444713BABDA3873DADFA85"/>
    <w:rsid w:val="005F6A5C"/>
    <w:pPr>
      <w:bidi/>
    </w:pPr>
  </w:style>
  <w:style w:type="paragraph" w:customStyle="1" w:styleId="4C64A3C611624D9AA02B5663D02FBC41">
    <w:name w:val="4C64A3C611624D9AA02B5663D02FBC41"/>
    <w:rsid w:val="00B73D71"/>
    <w:pPr>
      <w:bidi/>
    </w:pPr>
  </w:style>
  <w:style w:type="paragraph" w:customStyle="1" w:styleId="51D4DAE8BD784BC9B73EA3316C941759">
    <w:name w:val="51D4DAE8BD784BC9B73EA3316C941759"/>
    <w:rsid w:val="00B73D71"/>
    <w:pPr>
      <w:bidi/>
    </w:pPr>
  </w:style>
  <w:style w:type="paragraph" w:customStyle="1" w:styleId="46F040DAF7E44D3C9A7E68A24A0FF6A7">
    <w:name w:val="46F040DAF7E44D3C9A7E68A24A0FF6A7"/>
    <w:rsid w:val="00B73D71"/>
    <w:pPr>
      <w:bidi/>
    </w:pPr>
  </w:style>
  <w:style w:type="paragraph" w:customStyle="1" w:styleId="C125E77B323A4521971BAF020A5E5A3B">
    <w:name w:val="C125E77B323A4521971BAF020A5E5A3B"/>
    <w:rsid w:val="00B73D71"/>
    <w:pPr>
      <w:bidi/>
    </w:pPr>
  </w:style>
  <w:style w:type="paragraph" w:customStyle="1" w:styleId="76DCDE88A13C4B16B81BF7F8B910B577">
    <w:name w:val="76DCDE88A13C4B16B81BF7F8B910B577"/>
    <w:rsid w:val="00B73D71"/>
    <w:pPr>
      <w:bidi/>
    </w:pPr>
  </w:style>
  <w:style w:type="paragraph" w:customStyle="1" w:styleId="66A1A671C1A94D3EBCF165FAE9FD06D7">
    <w:name w:val="66A1A671C1A94D3EBCF165FAE9FD06D7"/>
    <w:rsid w:val="00B73D71"/>
    <w:pPr>
      <w:bidi/>
    </w:pPr>
  </w:style>
  <w:style w:type="paragraph" w:customStyle="1" w:styleId="A314F271FE9746F28C45587DB8381D19">
    <w:name w:val="A314F271FE9746F28C45587DB8381D19"/>
    <w:rsid w:val="00B73D71"/>
    <w:pPr>
      <w:bidi/>
    </w:pPr>
  </w:style>
  <w:style w:type="paragraph" w:customStyle="1" w:styleId="32AD4696268C494088D2862BFB200A28">
    <w:name w:val="32AD4696268C494088D2862BFB200A28"/>
    <w:rsid w:val="00B73D71"/>
    <w:pPr>
      <w:bidi/>
    </w:pPr>
  </w:style>
  <w:style w:type="paragraph" w:customStyle="1" w:styleId="66E2082E20414579B954112DD71A85EA">
    <w:name w:val="66E2082E20414579B954112DD71A85EA"/>
    <w:rsid w:val="00B73D71"/>
    <w:pPr>
      <w:bidi/>
    </w:pPr>
  </w:style>
  <w:style w:type="paragraph" w:customStyle="1" w:styleId="B4DFB9EBDE6347B084937FA446BF4E78">
    <w:name w:val="B4DFB9EBDE6347B084937FA446BF4E78"/>
    <w:rsid w:val="00B73D71"/>
    <w:pPr>
      <w:bidi/>
    </w:pPr>
  </w:style>
  <w:style w:type="paragraph" w:customStyle="1" w:styleId="0B79640662AB42FAA652620BD88A8269">
    <w:name w:val="0B79640662AB42FAA652620BD88A8269"/>
    <w:rsid w:val="00B73D71"/>
    <w:pPr>
      <w:bidi/>
    </w:pPr>
  </w:style>
  <w:style w:type="paragraph" w:customStyle="1" w:styleId="32D94C1AF2AC4FCAB5DE3292A1D0A879">
    <w:name w:val="32D94C1AF2AC4FCAB5DE3292A1D0A879"/>
    <w:rsid w:val="00B73D71"/>
    <w:pPr>
      <w:bidi/>
    </w:pPr>
  </w:style>
  <w:style w:type="paragraph" w:customStyle="1" w:styleId="DDF86AA589C34230B48CDAA331950538">
    <w:name w:val="DDF86AA589C34230B48CDAA331950538"/>
    <w:rsid w:val="00B73D7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1A5AF-C715-4C36-BC76-27A51FB9434A}">
  <ds:schemaRefs>
    <ds:schemaRef ds:uri="http://schemas.openxmlformats.org/officeDocument/2006/bibliography"/>
  </ds:schemaRefs>
</ds:datastoreItem>
</file>

<file path=customXml/itemProps2.xml><?xml version="1.0" encoding="utf-8"?>
<ds:datastoreItem xmlns:ds="http://schemas.openxmlformats.org/officeDocument/2006/customXml" ds:itemID="{5AD7CE64-5AC2-4842-B08F-81719947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13521</Words>
  <Characters>67606</Characters>
  <Application>Microsoft Office Word</Application>
  <DocSecurity>0</DocSecurity>
  <Lines>563</Lines>
  <Paragraphs>161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2022-09-14T03:32:00Z</dcterms:created>
  <dcterms:modified xsi:type="dcterms:W3CDTF">2022-09-14T03:32:00Z</dcterms:modified>
</cp:coreProperties>
</file>